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34C16" w14:textId="77777777" w:rsidR="00E63091" w:rsidRDefault="00E63091" w:rsidP="00076620">
      <w:pPr>
        <w:pStyle w:val="13"/>
        <w:keepNext/>
        <w:keepLines/>
        <w:spacing w:after="0"/>
        <w:ind w:left="0"/>
        <w:jc w:val="center"/>
      </w:pPr>
      <w:bookmarkStart w:id="0" w:name="bookmark0"/>
      <w:r>
        <w:rPr>
          <w:noProof/>
          <w:lang w:bidi="ar-SA"/>
        </w:rPr>
        <w:drawing>
          <wp:inline distT="0" distB="0" distL="0" distR="0" wp14:anchorId="7B203470" wp14:editId="0F499C6F">
            <wp:extent cx="6700446" cy="9308628"/>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9202" cy="9320792"/>
                    </a:xfrm>
                    <a:prstGeom prst="rect">
                      <a:avLst/>
                    </a:prstGeom>
                    <a:noFill/>
                  </pic:spPr>
                </pic:pic>
              </a:graphicData>
            </a:graphic>
          </wp:inline>
        </w:drawing>
      </w:r>
    </w:p>
    <w:p w14:paraId="5C27D25C" w14:textId="77777777" w:rsidR="00E63091" w:rsidRDefault="00E63091" w:rsidP="00076620">
      <w:pPr>
        <w:pStyle w:val="13"/>
        <w:keepNext/>
        <w:keepLines/>
        <w:spacing w:after="0"/>
        <w:ind w:left="0"/>
        <w:jc w:val="center"/>
      </w:pPr>
    </w:p>
    <w:p w14:paraId="23AF503C" w14:textId="5C8E5A37" w:rsidR="00427BA3" w:rsidRDefault="00427BA3" w:rsidP="00076620">
      <w:pPr>
        <w:pStyle w:val="13"/>
        <w:keepNext/>
        <w:keepLines/>
        <w:spacing w:after="0"/>
        <w:ind w:left="0"/>
        <w:jc w:val="center"/>
      </w:pPr>
      <w:r>
        <w:lastRenderedPageBreak/>
        <w:t>Содержание</w:t>
      </w:r>
      <w:bookmarkEnd w:id="0"/>
    </w:p>
    <w:p w14:paraId="17A5C5D9" w14:textId="77777777" w:rsidR="00427BA3" w:rsidRDefault="00427BA3" w:rsidP="00076620">
      <w:pPr>
        <w:pStyle w:val="13"/>
        <w:keepNext/>
        <w:keepLines/>
        <w:spacing w:after="0"/>
        <w:ind w:left="4440"/>
        <w:jc w:val="right"/>
      </w:pPr>
      <w:r>
        <w:t>стр</w:t>
      </w:r>
    </w:p>
    <w:p w14:paraId="4DA3C436" w14:textId="77777777" w:rsidR="00427BA3" w:rsidRPr="00513662" w:rsidRDefault="00427BA3" w:rsidP="00076620">
      <w:pPr>
        <w:pStyle w:val="13"/>
        <w:keepNext/>
        <w:keepLines/>
        <w:numPr>
          <w:ilvl w:val="0"/>
          <w:numId w:val="2"/>
        </w:numPr>
        <w:spacing w:after="0"/>
        <w:rPr>
          <w:b w:val="0"/>
        </w:rPr>
      </w:pPr>
      <w:r w:rsidRPr="00513662">
        <w:rPr>
          <w:b w:val="0"/>
        </w:rPr>
        <w:t>Общие сведения об образовательной организации…………………......3</w:t>
      </w:r>
    </w:p>
    <w:p w14:paraId="1EAB362B" w14:textId="5DEBDB33" w:rsidR="00427BA3" w:rsidRPr="00513662" w:rsidRDefault="00427BA3" w:rsidP="00076620">
      <w:pPr>
        <w:pStyle w:val="13"/>
        <w:keepNext/>
        <w:keepLines/>
        <w:numPr>
          <w:ilvl w:val="0"/>
          <w:numId w:val="2"/>
        </w:numPr>
        <w:spacing w:after="0"/>
        <w:rPr>
          <w:b w:val="0"/>
        </w:rPr>
      </w:pPr>
      <w:r w:rsidRPr="00513662">
        <w:rPr>
          <w:b w:val="0"/>
        </w:rPr>
        <w:t>Организационно-правовое обеспечение образовательной деят</w:t>
      </w:r>
      <w:r>
        <w:rPr>
          <w:b w:val="0"/>
        </w:rPr>
        <w:t>ельности………………………………………………………………</w:t>
      </w:r>
      <w:r w:rsidR="00EC3CB0">
        <w:rPr>
          <w:b w:val="0"/>
        </w:rPr>
        <w:t>.7</w:t>
      </w:r>
    </w:p>
    <w:p w14:paraId="2949CE56" w14:textId="14AECD6D" w:rsidR="00427BA3" w:rsidRPr="00513662" w:rsidRDefault="00427BA3" w:rsidP="00076620">
      <w:pPr>
        <w:pStyle w:val="13"/>
        <w:keepNext/>
        <w:keepLines/>
        <w:numPr>
          <w:ilvl w:val="0"/>
          <w:numId w:val="2"/>
        </w:numPr>
        <w:spacing w:after="0"/>
        <w:rPr>
          <w:b w:val="0"/>
        </w:rPr>
      </w:pPr>
      <w:r w:rsidRPr="00513662">
        <w:rPr>
          <w:b w:val="0"/>
        </w:rPr>
        <w:t>Система управлени</w:t>
      </w:r>
      <w:r w:rsidR="00EC3CB0">
        <w:rPr>
          <w:b w:val="0"/>
        </w:rPr>
        <w:t>я колледжем…………………………..……………...9</w:t>
      </w:r>
    </w:p>
    <w:p w14:paraId="0F7D945C" w14:textId="48D6610B" w:rsidR="00427BA3" w:rsidRPr="00513662" w:rsidRDefault="00427BA3" w:rsidP="00076620">
      <w:pPr>
        <w:pStyle w:val="13"/>
        <w:keepNext/>
        <w:keepLines/>
        <w:numPr>
          <w:ilvl w:val="0"/>
          <w:numId w:val="2"/>
        </w:numPr>
        <w:spacing w:after="0"/>
        <w:rPr>
          <w:b w:val="0"/>
        </w:rPr>
      </w:pPr>
      <w:r w:rsidRPr="00513662">
        <w:rPr>
          <w:b w:val="0"/>
        </w:rPr>
        <w:t>Структура и содержание профессиональной</w:t>
      </w:r>
      <w:r w:rsidR="00EC3CB0">
        <w:rPr>
          <w:b w:val="0"/>
        </w:rPr>
        <w:t xml:space="preserve"> подготовки………...…...13</w:t>
      </w:r>
    </w:p>
    <w:p w14:paraId="5FB13C1A" w14:textId="2298E76B" w:rsidR="00427BA3" w:rsidRPr="00513662" w:rsidRDefault="00427BA3" w:rsidP="00076620">
      <w:pPr>
        <w:pStyle w:val="13"/>
        <w:keepNext/>
        <w:keepLines/>
        <w:numPr>
          <w:ilvl w:val="0"/>
          <w:numId w:val="2"/>
        </w:numPr>
        <w:spacing w:after="0"/>
        <w:rPr>
          <w:b w:val="0"/>
        </w:rPr>
      </w:pPr>
      <w:r w:rsidRPr="00513662">
        <w:rPr>
          <w:b w:val="0"/>
        </w:rPr>
        <w:t>Библиотечно-инфо</w:t>
      </w:r>
      <w:r w:rsidR="00076620">
        <w:rPr>
          <w:b w:val="0"/>
        </w:rPr>
        <w:t>рмационное обеспечение…………………….</w:t>
      </w:r>
      <w:r w:rsidR="00EC3CB0">
        <w:rPr>
          <w:b w:val="0"/>
        </w:rPr>
        <w:t>….....23</w:t>
      </w:r>
    </w:p>
    <w:p w14:paraId="2D5B9181" w14:textId="0729E078" w:rsidR="00427BA3" w:rsidRPr="00513662" w:rsidRDefault="00427BA3" w:rsidP="00076620">
      <w:pPr>
        <w:pStyle w:val="13"/>
        <w:keepNext/>
        <w:keepLines/>
        <w:numPr>
          <w:ilvl w:val="0"/>
          <w:numId w:val="2"/>
        </w:numPr>
        <w:spacing w:after="0"/>
        <w:ind w:left="714" w:hanging="357"/>
        <w:rPr>
          <w:b w:val="0"/>
        </w:rPr>
      </w:pPr>
      <w:r w:rsidRPr="00513662">
        <w:rPr>
          <w:b w:val="0"/>
        </w:rPr>
        <w:t>Учебно-методическая деятельность…………………………………....</w:t>
      </w:r>
      <w:r>
        <w:rPr>
          <w:b w:val="0"/>
        </w:rPr>
        <w:t>.</w:t>
      </w:r>
      <w:r w:rsidR="00EC3CB0">
        <w:rPr>
          <w:b w:val="0"/>
        </w:rPr>
        <w:t>25</w:t>
      </w:r>
    </w:p>
    <w:p w14:paraId="2CE9D675" w14:textId="44BE3EEC" w:rsidR="00427BA3" w:rsidRPr="00513662" w:rsidRDefault="00427BA3" w:rsidP="00076620">
      <w:pPr>
        <w:pStyle w:val="13"/>
        <w:keepNext/>
        <w:keepLines/>
        <w:numPr>
          <w:ilvl w:val="0"/>
          <w:numId w:val="2"/>
        </w:numPr>
        <w:spacing w:after="0"/>
        <w:rPr>
          <w:b w:val="0"/>
        </w:rPr>
      </w:pPr>
      <w:r w:rsidRPr="00513662">
        <w:rPr>
          <w:b w:val="0"/>
        </w:rPr>
        <w:t>Система воспитател</w:t>
      </w:r>
      <w:r>
        <w:rPr>
          <w:b w:val="0"/>
        </w:rPr>
        <w:t>ьной работы………………………………...……...</w:t>
      </w:r>
      <w:r w:rsidR="00EC3CB0">
        <w:rPr>
          <w:b w:val="0"/>
        </w:rPr>
        <w:t>29</w:t>
      </w:r>
    </w:p>
    <w:p w14:paraId="21D5231E" w14:textId="2B32CB86" w:rsidR="00427BA3" w:rsidRPr="00513662" w:rsidRDefault="00427BA3" w:rsidP="00076620">
      <w:pPr>
        <w:pStyle w:val="13"/>
        <w:keepNext/>
        <w:keepLines/>
        <w:numPr>
          <w:ilvl w:val="0"/>
          <w:numId w:val="2"/>
        </w:numPr>
        <w:spacing w:after="0"/>
        <w:rPr>
          <w:b w:val="0"/>
        </w:rPr>
      </w:pPr>
      <w:r w:rsidRPr="00513662">
        <w:rPr>
          <w:b w:val="0"/>
        </w:rPr>
        <w:t>Оценка качества кадр</w:t>
      </w:r>
      <w:r w:rsidR="00EC3CB0">
        <w:rPr>
          <w:b w:val="0"/>
        </w:rPr>
        <w:t>ового обеспечения………………….……………33</w:t>
      </w:r>
    </w:p>
    <w:p w14:paraId="08B0FCDC" w14:textId="38556E12" w:rsidR="00427BA3" w:rsidRPr="00513662" w:rsidRDefault="00427BA3" w:rsidP="00076620">
      <w:pPr>
        <w:pStyle w:val="13"/>
        <w:keepNext/>
        <w:keepLines/>
        <w:numPr>
          <w:ilvl w:val="0"/>
          <w:numId w:val="2"/>
        </w:numPr>
        <w:spacing w:after="0"/>
        <w:rPr>
          <w:b w:val="0"/>
        </w:rPr>
      </w:pPr>
      <w:r w:rsidRPr="00513662">
        <w:rPr>
          <w:b w:val="0"/>
        </w:rPr>
        <w:t>Материально-техниче</w:t>
      </w:r>
      <w:r w:rsidR="00076620">
        <w:rPr>
          <w:b w:val="0"/>
        </w:rPr>
        <w:t>ская база…………………………...</w:t>
      </w:r>
      <w:r w:rsidRPr="00513662">
        <w:rPr>
          <w:b w:val="0"/>
        </w:rPr>
        <w:t>……………</w:t>
      </w:r>
      <w:r>
        <w:rPr>
          <w:b w:val="0"/>
        </w:rPr>
        <w:t>.</w:t>
      </w:r>
      <w:r w:rsidR="00EC3CB0">
        <w:rPr>
          <w:b w:val="0"/>
        </w:rPr>
        <w:t>35</w:t>
      </w:r>
    </w:p>
    <w:p w14:paraId="08E137ED" w14:textId="0C58C726" w:rsidR="00427BA3" w:rsidRPr="00513662" w:rsidRDefault="00427BA3" w:rsidP="00076620">
      <w:pPr>
        <w:pStyle w:val="13"/>
        <w:keepNext/>
        <w:keepLines/>
        <w:numPr>
          <w:ilvl w:val="0"/>
          <w:numId w:val="2"/>
        </w:numPr>
        <w:spacing w:after="0"/>
        <w:rPr>
          <w:b w:val="0"/>
        </w:rPr>
      </w:pPr>
      <w:r w:rsidRPr="00513662">
        <w:rPr>
          <w:b w:val="0"/>
        </w:rPr>
        <w:t>Анализ финансовой деятельности……………………………………...</w:t>
      </w:r>
      <w:r>
        <w:rPr>
          <w:b w:val="0"/>
        </w:rPr>
        <w:t>.</w:t>
      </w:r>
      <w:r w:rsidR="00EC3CB0">
        <w:rPr>
          <w:b w:val="0"/>
        </w:rPr>
        <w:t>38</w:t>
      </w:r>
    </w:p>
    <w:p w14:paraId="432B34D2" w14:textId="5E6B89FC" w:rsidR="00427BA3" w:rsidRPr="00513662" w:rsidRDefault="00427BA3" w:rsidP="00076620">
      <w:pPr>
        <w:pStyle w:val="13"/>
        <w:keepNext/>
        <w:keepLines/>
        <w:numPr>
          <w:ilvl w:val="0"/>
          <w:numId w:val="2"/>
        </w:numPr>
        <w:spacing w:after="0"/>
        <w:rPr>
          <w:b w:val="0"/>
        </w:rPr>
      </w:pPr>
      <w:r w:rsidRPr="00513662">
        <w:rPr>
          <w:b w:val="0"/>
        </w:rPr>
        <w:t>Показатели деятел</w:t>
      </w:r>
      <w:r w:rsidR="00EC3CB0">
        <w:rPr>
          <w:b w:val="0"/>
        </w:rPr>
        <w:t>ьности колледжа…………………………………….42</w:t>
      </w:r>
    </w:p>
    <w:p w14:paraId="6B963F31" w14:textId="499F5C22" w:rsidR="00427BA3" w:rsidRPr="00513662" w:rsidRDefault="00427BA3" w:rsidP="00076620">
      <w:pPr>
        <w:pStyle w:val="13"/>
        <w:keepNext/>
        <w:keepLines/>
        <w:numPr>
          <w:ilvl w:val="0"/>
          <w:numId w:val="2"/>
        </w:numPr>
        <w:spacing w:after="0"/>
        <w:rPr>
          <w:b w:val="0"/>
        </w:rPr>
      </w:pPr>
      <w:r w:rsidRPr="00513662">
        <w:rPr>
          <w:b w:val="0"/>
        </w:rPr>
        <w:t>Приложе</w:t>
      </w:r>
      <w:r w:rsidR="00EC3CB0">
        <w:rPr>
          <w:b w:val="0"/>
        </w:rPr>
        <w:t>ния……………………………………………………………....44</w:t>
      </w:r>
    </w:p>
    <w:p w14:paraId="5BA276A1" w14:textId="398C9B6A" w:rsidR="00427BA3" w:rsidRPr="00076620" w:rsidRDefault="00427BA3" w:rsidP="00076620">
      <w:pPr>
        <w:spacing w:after="0"/>
        <w:rPr>
          <w:rFonts w:ascii="Times New Roman" w:eastAsia="Times New Roman" w:hAnsi="Times New Roman" w:cs="Times New Roman"/>
          <w:bCs/>
          <w:sz w:val="28"/>
          <w:szCs w:val="28"/>
        </w:rPr>
      </w:pPr>
      <w:r>
        <w:rPr>
          <w:b/>
        </w:rPr>
        <w:br w:type="page"/>
      </w:r>
    </w:p>
    <w:p w14:paraId="02ADDABB" w14:textId="77777777" w:rsidR="00427BA3" w:rsidRDefault="00427BA3" w:rsidP="00076620">
      <w:pPr>
        <w:pStyle w:val="13"/>
        <w:keepNext/>
        <w:keepLines/>
        <w:numPr>
          <w:ilvl w:val="0"/>
          <w:numId w:val="1"/>
        </w:numPr>
        <w:tabs>
          <w:tab w:val="left" w:pos="349"/>
        </w:tabs>
        <w:spacing w:after="0"/>
        <w:ind w:left="0"/>
        <w:jc w:val="center"/>
      </w:pPr>
      <w:bookmarkStart w:id="1" w:name="bookmark2"/>
      <w:r>
        <w:lastRenderedPageBreak/>
        <w:t>Общие сведения об образовательной организации</w:t>
      </w:r>
      <w:bookmarkEnd w:id="1"/>
    </w:p>
    <w:p w14:paraId="62ACDC0C" w14:textId="77777777" w:rsidR="00427BA3" w:rsidRDefault="00427BA3" w:rsidP="00076620">
      <w:pPr>
        <w:pStyle w:val="13"/>
        <w:keepNext/>
        <w:keepLines/>
        <w:tabs>
          <w:tab w:val="left" w:pos="349"/>
        </w:tabs>
        <w:spacing w:after="0"/>
        <w:ind w:left="0"/>
      </w:pPr>
    </w:p>
    <w:p w14:paraId="1C82A755" w14:textId="77777777" w:rsidR="00427BA3" w:rsidRDefault="00427BA3" w:rsidP="00076620">
      <w:pPr>
        <w:pStyle w:val="11"/>
        <w:spacing w:after="0"/>
        <w:ind w:firstLine="700"/>
      </w:pPr>
      <w:r>
        <w:t>Полное юридическое название образовательной организации в соответствии с Уставом: государственное бюджетное профессиональное образовательное учреждение Сибайский педагогический колледж имени Бадри Мужавировича Мамбеткулова.</w:t>
      </w:r>
    </w:p>
    <w:p w14:paraId="5B5A32BB" w14:textId="77777777" w:rsidR="00427BA3" w:rsidRDefault="00427BA3" w:rsidP="00076620">
      <w:pPr>
        <w:pStyle w:val="11"/>
        <w:spacing w:after="0"/>
        <w:ind w:firstLine="780"/>
      </w:pPr>
      <w:r>
        <w:t>Сокращенное: ГБПОУ Сибайский педагогический колледж имени Б. М. Мамбеткулова, ГБПОУ СПК им. Б. Мамбеткулова.</w:t>
      </w:r>
    </w:p>
    <w:p w14:paraId="2E591B62" w14:textId="77777777" w:rsidR="00427BA3" w:rsidRDefault="00427BA3" w:rsidP="00076620">
      <w:pPr>
        <w:pStyle w:val="11"/>
        <w:spacing w:after="0"/>
        <w:ind w:firstLine="700"/>
      </w:pPr>
      <w:r>
        <w:t>Юридический адрес: 453838, Республика Башкортостан, г. Сибай, ул. Маяковского, 18.</w:t>
      </w:r>
    </w:p>
    <w:p w14:paraId="2B7C4436" w14:textId="77777777" w:rsidR="00427BA3" w:rsidRDefault="00427BA3" w:rsidP="00076620">
      <w:pPr>
        <w:pStyle w:val="11"/>
        <w:spacing w:after="0"/>
        <w:ind w:firstLine="700"/>
      </w:pPr>
      <w:r>
        <w:t xml:space="preserve">Адрес электронной почты: </w:t>
      </w:r>
      <w:hyperlink r:id="rId9" w:tooltip="mailto:sibped@rambler.ru" w:history="1">
        <w:r>
          <w:rPr>
            <w:color w:val="0603E9"/>
            <w:u w:val="single"/>
            <w:lang w:val="en-US" w:eastAsia="en-US" w:bidi="en-US"/>
          </w:rPr>
          <w:t>sibped</w:t>
        </w:r>
        <w:r>
          <w:rPr>
            <w:color w:val="0603E9"/>
            <w:u w:val="single"/>
            <w:lang w:eastAsia="en-US" w:bidi="en-US"/>
          </w:rPr>
          <w:t>@</w:t>
        </w:r>
        <w:r>
          <w:rPr>
            <w:color w:val="0603E9"/>
            <w:u w:val="single"/>
            <w:lang w:val="en-US" w:eastAsia="en-US" w:bidi="en-US"/>
          </w:rPr>
          <w:t>rambler</w:t>
        </w:r>
        <w:r>
          <w:rPr>
            <w:color w:val="0603E9"/>
            <w:u w:val="single"/>
            <w:lang w:eastAsia="en-US" w:bidi="en-US"/>
          </w:rPr>
          <w:t>.</w:t>
        </w:r>
        <w:r>
          <w:rPr>
            <w:color w:val="0603E9"/>
            <w:u w:val="single"/>
            <w:lang w:val="en-US" w:eastAsia="en-US" w:bidi="en-US"/>
          </w:rPr>
          <w:t>ru</w:t>
        </w:r>
      </w:hyperlink>
    </w:p>
    <w:p w14:paraId="59519BA4" w14:textId="77777777" w:rsidR="00427BA3" w:rsidRDefault="00427BA3" w:rsidP="00076620">
      <w:pPr>
        <w:pStyle w:val="11"/>
        <w:spacing w:after="0"/>
        <w:ind w:firstLine="700"/>
      </w:pPr>
      <w:r>
        <w:t>Телефон / факс: 8 (34775) 5-94-19</w:t>
      </w:r>
    </w:p>
    <w:p w14:paraId="2ACCBC1E" w14:textId="77777777" w:rsidR="00427BA3" w:rsidRDefault="00427BA3" w:rsidP="00076620">
      <w:pPr>
        <w:pStyle w:val="22"/>
        <w:spacing w:after="0"/>
        <w:rPr>
          <w:sz w:val="28"/>
          <w:szCs w:val="28"/>
          <w:lang w:val="ru-RU"/>
        </w:rPr>
      </w:pPr>
      <w:r>
        <w:rPr>
          <w:color w:val="000000"/>
          <w:sz w:val="28"/>
          <w:szCs w:val="28"/>
          <w:u w:val="none"/>
          <w:lang w:val="ru-RU" w:eastAsia="ru-RU" w:bidi="ru-RU"/>
        </w:rPr>
        <w:t xml:space="preserve">Официальный сайт: </w:t>
      </w:r>
      <w:hyperlink r:id="rId10" w:tooltip="http://www.sibped.ru" w:history="1">
        <w:r>
          <w:rPr>
            <w:sz w:val="28"/>
            <w:szCs w:val="28"/>
          </w:rPr>
          <w:t>http</w:t>
        </w:r>
        <w:r>
          <w:rPr>
            <w:sz w:val="28"/>
            <w:szCs w:val="28"/>
            <w:lang w:val="ru-RU"/>
          </w:rPr>
          <w:t>://</w:t>
        </w:r>
        <w:r>
          <w:rPr>
            <w:sz w:val="28"/>
            <w:szCs w:val="28"/>
          </w:rPr>
          <w:t>www</w:t>
        </w:r>
        <w:r>
          <w:rPr>
            <w:sz w:val="28"/>
            <w:szCs w:val="28"/>
            <w:lang w:val="ru-RU"/>
          </w:rPr>
          <w:t>.</w:t>
        </w:r>
        <w:r>
          <w:rPr>
            <w:sz w:val="28"/>
            <w:szCs w:val="28"/>
          </w:rPr>
          <w:t>sibped</w:t>
        </w:r>
        <w:r>
          <w:rPr>
            <w:sz w:val="28"/>
            <w:szCs w:val="28"/>
            <w:lang w:val="ru-RU"/>
          </w:rPr>
          <w:t>.</w:t>
        </w:r>
        <w:r>
          <w:rPr>
            <w:sz w:val="28"/>
            <w:szCs w:val="28"/>
          </w:rPr>
          <w:t>ru</w:t>
        </w:r>
      </w:hyperlink>
    </w:p>
    <w:p w14:paraId="0B59A710" w14:textId="77777777" w:rsidR="00427BA3" w:rsidRDefault="00427BA3" w:rsidP="00076620">
      <w:pPr>
        <w:pStyle w:val="11"/>
        <w:spacing w:after="0"/>
        <w:ind w:firstLine="700"/>
      </w:pPr>
      <w:r>
        <w:t>Самообследование в ГБПОУ СПК им. Б. Мамбеткулова проводилось с целью обеспечения доступности и открытости информации о деятельности колледжа. В ходе самообследования решались задачи: оценка образовательной деятельности, системы управления колледжем, содержания и качества подготовки обучающихся, организации учебного процесса, востребованность выпускников, качества кадрового, учебно-методического обеспечения, материально-технической базы, а также анализ показателей деятельности колледжа, устанавливаемых Министерством просвещения Российской Федерации.</w:t>
      </w:r>
    </w:p>
    <w:p w14:paraId="096AD454" w14:textId="77777777" w:rsidR="00427BA3" w:rsidRDefault="00427BA3" w:rsidP="00076620">
      <w:pPr>
        <w:pStyle w:val="11"/>
        <w:spacing w:after="0"/>
        <w:ind w:firstLine="700"/>
      </w:pPr>
      <w:r>
        <w:t>Отчет по самообследованию разработан на основе:</w:t>
      </w:r>
    </w:p>
    <w:p w14:paraId="626040E1" w14:textId="77777777" w:rsidR="00427BA3" w:rsidRDefault="00427BA3" w:rsidP="00076620">
      <w:pPr>
        <w:pStyle w:val="11"/>
        <w:spacing w:after="0"/>
        <w:ind w:firstLine="0"/>
      </w:pPr>
      <w:r>
        <w:t xml:space="preserve">- Федерального закона от 29 декабря 2012 г. №273-Ф3 «Об образовании в Российской Федерации»; </w:t>
      </w:r>
    </w:p>
    <w:p w14:paraId="21A5D194" w14:textId="77777777" w:rsidR="00427BA3" w:rsidRDefault="00427BA3" w:rsidP="00076620">
      <w:pPr>
        <w:pStyle w:val="11"/>
        <w:spacing w:after="0"/>
        <w:ind w:firstLine="0"/>
      </w:pPr>
      <w:r>
        <w:t>- порядка проведения самообследования образовательной организацией, утвержденного приказом Министерства образования и науки Российской Федерации от 14 июня 2013 г. №462;</w:t>
      </w:r>
    </w:p>
    <w:p w14:paraId="7165EC6F" w14:textId="77777777" w:rsidR="00427BA3" w:rsidRDefault="00427BA3" w:rsidP="00076620">
      <w:pPr>
        <w:pStyle w:val="11"/>
        <w:spacing w:after="0"/>
        <w:ind w:firstLine="0"/>
      </w:pPr>
      <w:r>
        <w:t xml:space="preserve">- приказа Министерства образования и науки Российской Федерации от 10 декабря 2013 г. №1324 «Об утверждении показателей деятельности образовательной организации, подлежащей самообследованию»; </w:t>
      </w:r>
    </w:p>
    <w:p w14:paraId="6E2C5E13" w14:textId="77777777" w:rsidR="00427BA3" w:rsidRDefault="00427BA3" w:rsidP="00076620">
      <w:pPr>
        <w:pStyle w:val="11"/>
        <w:spacing w:after="0"/>
        <w:ind w:firstLine="0"/>
      </w:pPr>
      <w:r>
        <w:t>- Устава колледжа.</w:t>
      </w:r>
    </w:p>
    <w:p w14:paraId="3721F391" w14:textId="77777777" w:rsidR="00427BA3" w:rsidRDefault="00427BA3" w:rsidP="00076620">
      <w:pPr>
        <w:pStyle w:val="11"/>
        <w:spacing w:after="0"/>
        <w:ind w:firstLine="708"/>
      </w:pPr>
      <w:r>
        <w:lastRenderedPageBreak/>
        <w:t>Колледж реализует программы подготовки специалистов среднего звена на базе основного общего образования с получением среднего общего образования, программы дополнительного образования.</w:t>
      </w:r>
    </w:p>
    <w:p w14:paraId="2C89D479" w14:textId="77777777" w:rsidR="00427BA3" w:rsidRDefault="00427BA3" w:rsidP="00076620">
      <w:pPr>
        <w:pStyle w:val="11"/>
        <w:spacing w:after="0"/>
        <w:ind w:firstLine="708"/>
      </w:pPr>
      <w:r>
        <w:t>Стратегия развития колледжа определяется Концепцией и Программой развития колледжа на 2019-2024 годы: создание современных условий для обучения и воспитания, в том числе для открытия новых профессий и специальностей СПО с учетом стратегии социально-экономического развития Республики Башкортостан; развитие кадровых ресурсов ПОО; совершенствование образовательно-воспитательной системы образовательного учреждения; обеспечение качества результатов обучения и воспитания.</w:t>
      </w:r>
    </w:p>
    <w:p w14:paraId="3EA8F4C8" w14:textId="77777777" w:rsidR="00427BA3" w:rsidRDefault="00427BA3" w:rsidP="00076620">
      <w:pPr>
        <w:pStyle w:val="11"/>
        <w:spacing w:after="0"/>
        <w:ind w:firstLine="780"/>
      </w:pPr>
      <w:r>
        <w:t xml:space="preserve">Сибайский педагогический колледж имени Б.М. Мамбеткулова – государственное бюджетное профессиональное образовательное учреждение – функционирует с 1963 года, с 1994 года – в режиме педагогического колледжа (Приказ Министерства народного образования РФ №228 от 28.06.1994 г.), с 18 июня 2015 года на основании приказа Министерства образования Республики Башкортостан №1225 Сибайский педагогический колледж переименован в государственное бюджетное профессиональное образовательное учреждение Сибайский педагогический колледж (ГБПОУ СПК). На основании приказа Министерства образования и науки Республики Башкортостан №154 от 28.01.2022 г. Сибайский педагогический колледж переименован в государственное бюджетное профессиональное образовательное учреждение Сибайский педагогический колледж имени Б.М. Мамбеткулова (ГБПОУ </w:t>
      </w:r>
      <w:bookmarkStart w:id="2" w:name="_GoBack"/>
      <w:bookmarkEnd w:id="2"/>
      <w:r>
        <w:t>СПК им. Б. Мамбеткулова). Учредителем ГБПОУ СПК им. Б. Мамбеткулова является Министерство образования и науки Республики Башкортостан.</w:t>
      </w:r>
    </w:p>
    <w:p w14:paraId="5024321E" w14:textId="727DD9F5" w:rsidR="00427BA3" w:rsidRDefault="00427BA3" w:rsidP="00076620">
      <w:pPr>
        <w:pStyle w:val="11"/>
        <w:spacing w:after="0"/>
        <w:ind w:firstLine="780"/>
      </w:pPr>
      <w:r>
        <w:t>В соответствии с лицензией № Л035-01198-02/00170879 от 29 октября 2015 года ГБПОУ СПК имени Б. Мамбеткулова имеет право оказывать образовательные услуги по реализации профессиональных образовательных программ, направления подготовки:</w:t>
      </w:r>
    </w:p>
    <w:tbl>
      <w:tblPr>
        <w:tblStyle w:val="TableGrid"/>
        <w:tblW w:w="9353" w:type="dxa"/>
        <w:tblInd w:w="-2" w:type="dxa"/>
        <w:tblCellMar>
          <w:top w:w="41" w:type="dxa"/>
          <w:left w:w="14" w:type="dxa"/>
          <w:right w:w="38" w:type="dxa"/>
        </w:tblCellMar>
        <w:tblLook w:val="04A0" w:firstRow="1" w:lastRow="0" w:firstColumn="1" w:lastColumn="0" w:noHBand="0" w:noVBand="1"/>
      </w:tblPr>
      <w:tblGrid>
        <w:gridCol w:w="944"/>
        <w:gridCol w:w="1723"/>
        <w:gridCol w:w="2981"/>
        <w:gridCol w:w="1980"/>
        <w:gridCol w:w="1725"/>
      </w:tblGrid>
      <w:tr w:rsidR="00427BA3" w:rsidRPr="00F735F1" w14:paraId="2A016021" w14:textId="77777777" w:rsidTr="00076620">
        <w:trPr>
          <w:trHeight w:val="318"/>
        </w:trPr>
        <w:tc>
          <w:tcPr>
            <w:tcW w:w="944" w:type="dxa"/>
            <w:tcBorders>
              <w:top w:val="single" w:sz="4" w:space="0" w:color="000000"/>
              <w:left w:val="single" w:sz="4" w:space="0" w:color="000000"/>
              <w:bottom w:val="single" w:sz="4" w:space="0" w:color="000000"/>
              <w:right w:val="nil"/>
            </w:tcBorders>
          </w:tcPr>
          <w:p w14:paraId="17A38CEE" w14:textId="77777777" w:rsidR="00427BA3" w:rsidRPr="00F735F1" w:rsidRDefault="00427BA3" w:rsidP="00076620">
            <w:pPr>
              <w:spacing w:after="0"/>
              <w:rPr>
                <w:rFonts w:ascii="Times New Roman" w:eastAsia="Calibri" w:hAnsi="Times New Roman"/>
              </w:rPr>
            </w:pPr>
          </w:p>
        </w:tc>
        <w:tc>
          <w:tcPr>
            <w:tcW w:w="1723" w:type="dxa"/>
            <w:tcBorders>
              <w:top w:val="single" w:sz="4" w:space="0" w:color="000000"/>
              <w:left w:val="nil"/>
              <w:bottom w:val="single" w:sz="4" w:space="0" w:color="000000"/>
              <w:right w:val="nil"/>
            </w:tcBorders>
          </w:tcPr>
          <w:p w14:paraId="78624CBE" w14:textId="77777777" w:rsidR="00427BA3" w:rsidRPr="00F735F1" w:rsidRDefault="00427BA3" w:rsidP="00076620">
            <w:pPr>
              <w:spacing w:after="0"/>
              <w:rPr>
                <w:rFonts w:ascii="Times New Roman" w:eastAsia="Calibri" w:hAnsi="Times New Roman"/>
              </w:rPr>
            </w:pPr>
          </w:p>
        </w:tc>
        <w:tc>
          <w:tcPr>
            <w:tcW w:w="4961" w:type="dxa"/>
            <w:gridSpan w:val="2"/>
            <w:tcBorders>
              <w:top w:val="single" w:sz="4" w:space="0" w:color="000000"/>
              <w:left w:val="nil"/>
              <w:bottom w:val="single" w:sz="4" w:space="0" w:color="000000"/>
              <w:right w:val="nil"/>
            </w:tcBorders>
          </w:tcPr>
          <w:p w14:paraId="6E26FD65" w14:textId="77777777" w:rsidR="00427BA3" w:rsidRPr="00F735F1" w:rsidRDefault="00427BA3" w:rsidP="00076620">
            <w:pPr>
              <w:spacing w:after="0"/>
              <w:ind w:left="976"/>
              <w:rPr>
                <w:rFonts w:ascii="Times New Roman" w:eastAsia="Calibri" w:hAnsi="Times New Roman"/>
              </w:rPr>
            </w:pPr>
            <w:r w:rsidRPr="00F735F1">
              <w:rPr>
                <w:rFonts w:ascii="Times New Roman" w:eastAsia="Calibri" w:hAnsi="Times New Roman"/>
                <w:b/>
              </w:rPr>
              <w:t>Профессиональное образование</w:t>
            </w:r>
          </w:p>
        </w:tc>
        <w:tc>
          <w:tcPr>
            <w:tcW w:w="1725" w:type="dxa"/>
            <w:tcBorders>
              <w:top w:val="single" w:sz="4" w:space="0" w:color="000000"/>
              <w:left w:val="nil"/>
              <w:bottom w:val="single" w:sz="4" w:space="0" w:color="000000"/>
              <w:right w:val="single" w:sz="4" w:space="0" w:color="000000"/>
            </w:tcBorders>
          </w:tcPr>
          <w:p w14:paraId="68D40CF1" w14:textId="77777777" w:rsidR="00427BA3" w:rsidRPr="00F735F1" w:rsidRDefault="00427BA3" w:rsidP="00076620">
            <w:pPr>
              <w:spacing w:after="0"/>
              <w:rPr>
                <w:rFonts w:ascii="Times New Roman" w:eastAsia="Calibri" w:hAnsi="Times New Roman"/>
              </w:rPr>
            </w:pPr>
          </w:p>
        </w:tc>
      </w:tr>
      <w:tr w:rsidR="00427BA3" w:rsidRPr="00F735F1" w14:paraId="4330B589" w14:textId="77777777" w:rsidTr="00076620">
        <w:trPr>
          <w:trHeight w:val="894"/>
        </w:trPr>
        <w:tc>
          <w:tcPr>
            <w:tcW w:w="944" w:type="dxa"/>
            <w:tcBorders>
              <w:top w:val="single" w:sz="4" w:space="0" w:color="000000"/>
              <w:left w:val="single" w:sz="4" w:space="0" w:color="000000"/>
              <w:bottom w:val="single" w:sz="4" w:space="0" w:color="000000"/>
              <w:right w:val="single" w:sz="4" w:space="0" w:color="000000"/>
            </w:tcBorders>
          </w:tcPr>
          <w:p w14:paraId="11D19F05" w14:textId="77777777" w:rsidR="00427BA3" w:rsidRPr="00F735F1" w:rsidRDefault="00427BA3" w:rsidP="00076620">
            <w:pPr>
              <w:spacing w:after="0"/>
              <w:ind w:left="44"/>
              <w:jc w:val="center"/>
              <w:rPr>
                <w:rFonts w:ascii="Times New Roman" w:eastAsia="Calibri" w:hAnsi="Times New Roman"/>
              </w:rPr>
            </w:pPr>
            <w:r w:rsidRPr="00F735F1">
              <w:rPr>
                <w:rFonts w:ascii="Times New Roman" w:eastAsia="Calibri" w:hAnsi="Times New Roman"/>
              </w:rPr>
              <w:t>№ п/п</w:t>
            </w:r>
          </w:p>
        </w:tc>
        <w:tc>
          <w:tcPr>
            <w:tcW w:w="1723" w:type="dxa"/>
            <w:tcBorders>
              <w:top w:val="single" w:sz="4" w:space="0" w:color="000000"/>
              <w:left w:val="single" w:sz="4" w:space="0" w:color="000000"/>
              <w:bottom w:val="single" w:sz="4" w:space="0" w:color="000000"/>
              <w:right w:val="single" w:sz="4" w:space="0" w:color="000000"/>
            </w:tcBorders>
          </w:tcPr>
          <w:p w14:paraId="31CE2BCE" w14:textId="77777777" w:rsidR="00427BA3" w:rsidRPr="00F735F1" w:rsidRDefault="00427BA3" w:rsidP="00076620">
            <w:pPr>
              <w:spacing w:after="0"/>
              <w:ind w:left="42" w:firstLine="12"/>
              <w:rPr>
                <w:rFonts w:ascii="Times New Roman" w:eastAsia="Calibri" w:hAnsi="Times New Roman"/>
              </w:rPr>
            </w:pPr>
            <w:r w:rsidRPr="00F735F1">
              <w:rPr>
                <w:rFonts w:ascii="Times New Roman" w:eastAsia="Calibri" w:hAnsi="Times New Roman"/>
              </w:rPr>
              <w:t xml:space="preserve">Коды профессий, специальностей </w:t>
            </w:r>
            <w:r w:rsidRPr="00F735F1">
              <w:rPr>
                <w:rFonts w:ascii="Times New Roman" w:eastAsia="Calibri" w:hAnsi="Times New Roman"/>
              </w:rPr>
              <w:lastRenderedPageBreak/>
              <w:t>и направлений подготовки</w:t>
            </w:r>
          </w:p>
        </w:tc>
        <w:tc>
          <w:tcPr>
            <w:tcW w:w="2981" w:type="dxa"/>
            <w:tcBorders>
              <w:top w:val="single" w:sz="4" w:space="0" w:color="000000"/>
              <w:left w:val="single" w:sz="4" w:space="0" w:color="000000"/>
              <w:bottom w:val="single" w:sz="4" w:space="0" w:color="000000"/>
              <w:right w:val="single" w:sz="4" w:space="0" w:color="000000"/>
            </w:tcBorders>
          </w:tcPr>
          <w:p w14:paraId="4D733F06" w14:textId="77777777" w:rsidR="00427BA3" w:rsidRPr="00F735F1" w:rsidRDefault="00427BA3" w:rsidP="00076620">
            <w:pPr>
              <w:spacing w:after="0"/>
              <w:jc w:val="center"/>
              <w:rPr>
                <w:rFonts w:ascii="Times New Roman" w:eastAsia="Calibri" w:hAnsi="Times New Roman"/>
              </w:rPr>
            </w:pPr>
            <w:r w:rsidRPr="00F735F1">
              <w:rPr>
                <w:rFonts w:ascii="Times New Roman" w:eastAsia="Calibri" w:hAnsi="Times New Roman"/>
              </w:rPr>
              <w:lastRenderedPageBreak/>
              <w:t>Наименование профессий, специальностей и направлений</w:t>
            </w:r>
          </w:p>
          <w:p w14:paraId="5945A411" w14:textId="77777777" w:rsidR="00427BA3" w:rsidRPr="00F735F1" w:rsidRDefault="00427BA3" w:rsidP="00076620">
            <w:pPr>
              <w:spacing w:after="0"/>
              <w:ind w:left="25"/>
              <w:jc w:val="center"/>
              <w:rPr>
                <w:rFonts w:ascii="Times New Roman" w:eastAsia="Calibri" w:hAnsi="Times New Roman"/>
              </w:rPr>
            </w:pPr>
            <w:r w:rsidRPr="00F735F1">
              <w:rPr>
                <w:rFonts w:ascii="Times New Roman" w:eastAsia="Calibri" w:hAnsi="Times New Roman"/>
              </w:rPr>
              <w:lastRenderedPageBreak/>
              <w:t>подготовки</w:t>
            </w:r>
          </w:p>
        </w:tc>
        <w:tc>
          <w:tcPr>
            <w:tcW w:w="1980" w:type="dxa"/>
            <w:tcBorders>
              <w:top w:val="single" w:sz="4" w:space="0" w:color="000000"/>
              <w:left w:val="single" w:sz="4" w:space="0" w:color="000000"/>
              <w:bottom w:val="single" w:sz="4" w:space="0" w:color="000000"/>
              <w:right w:val="single" w:sz="4" w:space="0" w:color="000000"/>
            </w:tcBorders>
          </w:tcPr>
          <w:p w14:paraId="5FB406AD" w14:textId="77777777" w:rsidR="00427BA3" w:rsidRPr="00F735F1" w:rsidRDefault="00427BA3" w:rsidP="00076620">
            <w:pPr>
              <w:spacing w:after="0"/>
              <w:ind w:left="20"/>
              <w:jc w:val="center"/>
              <w:rPr>
                <w:rFonts w:ascii="Times New Roman" w:eastAsia="Calibri" w:hAnsi="Times New Roman"/>
              </w:rPr>
            </w:pPr>
            <w:r w:rsidRPr="00F735F1">
              <w:rPr>
                <w:rFonts w:ascii="Times New Roman" w:eastAsia="Calibri" w:hAnsi="Times New Roman"/>
              </w:rPr>
              <w:lastRenderedPageBreak/>
              <w:t>Уровень образования</w:t>
            </w:r>
          </w:p>
        </w:tc>
        <w:tc>
          <w:tcPr>
            <w:tcW w:w="1725" w:type="dxa"/>
            <w:tcBorders>
              <w:top w:val="single" w:sz="4" w:space="0" w:color="000000"/>
              <w:left w:val="single" w:sz="4" w:space="0" w:color="000000"/>
              <w:bottom w:val="single" w:sz="4" w:space="0" w:color="000000"/>
              <w:right w:val="single" w:sz="4" w:space="0" w:color="000000"/>
            </w:tcBorders>
          </w:tcPr>
          <w:p w14:paraId="18710746" w14:textId="77777777" w:rsidR="00427BA3" w:rsidRPr="00F735F1" w:rsidRDefault="00427BA3" w:rsidP="00076620">
            <w:pPr>
              <w:spacing w:after="0"/>
              <w:jc w:val="center"/>
              <w:rPr>
                <w:rFonts w:ascii="Times New Roman" w:eastAsia="Calibri" w:hAnsi="Times New Roman"/>
              </w:rPr>
            </w:pPr>
            <w:r w:rsidRPr="00F735F1">
              <w:rPr>
                <w:rFonts w:ascii="Times New Roman" w:eastAsia="Calibri" w:hAnsi="Times New Roman"/>
              </w:rPr>
              <w:t xml:space="preserve">Присваиваемые по профессиям, специальностям </w:t>
            </w:r>
            <w:r w:rsidRPr="00F735F1">
              <w:rPr>
                <w:rFonts w:ascii="Times New Roman" w:eastAsia="Calibri" w:hAnsi="Times New Roman"/>
              </w:rPr>
              <w:lastRenderedPageBreak/>
              <w:t>и направлениям подготовки квалификации</w:t>
            </w:r>
          </w:p>
        </w:tc>
      </w:tr>
      <w:tr w:rsidR="00427BA3" w:rsidRPr="00F735F1" w14:paraId="75E614C5" w14:textId="77777777" w:rsidTr="00076620">
        <w:trPr>
          <w:trHeight w:val="274"/>
        </w:trPr>
        <w:tc>
          <w:tcPr>
            <w:tcW w:w="944" w:type="dxa"/>
            <w:tcBorders>
              <w:top w:val="single" w:sz="4" w:space="0" w:color="000000"/>
              <w:left w:val="single" w:sz="4" w:space="0" w:color="000000"/>
              <w:bottom w:val="single" w:sz="4" w:space="0" w:color="000000"/>
              <w:right w:val="single" w:sz="4" w:space="0" w:color="000000"/>
            </w:tcBorders>
          </w:tcPr>
          <w:p w14:paraId="3EB12FF2" w14:textId="77777777" w:rsidR="00427BA3" w:rsidRPr="00F735F1" w:rsidRDefault="00427BA3" w:rsidP="00076620">
            <w:pPr>
              <w:spacing w:after="0"/>
              <w:ind w:left="42"/>
              <w:jc w:val="center"/>
              <w:rPr>
                <w:rFonts w:ascii="Times New Roman" w:eastAsia="Calibri" w:hAnsi="Times New Roman"/>
              </w:rPr>
            </w:pPr>
            <w:r w:rsidRPr="00F735F1">
              <w:rPr>
                <w:rFonts w:ascii="Times New Roman" w:eastAsia="Calibri" w:hAnsi="Times New Roman"/>
              </w:rPr>
              <w:lastRenderedPageBreak/>
              <w:t>1</w:t>
            </w:r>
          </w:p>
        </w:tc>
        <w:tc>
          <w:tcPr>
            <w:tcW w:w="1723" w:type="dxa"/>
            <w:tcBorders>
              <w:top w:val="single" w:sz="4" w:space="0" w:color="000000"/>
              <w:left w:val="single" w:sz="4" w:space="0" w:color="000000"/>
              <w:bottom w:val="single" w:sz="4" w:space="0" w:color="000000"/>
              <w:right w:val="single" w:sz="4" w:space="0" w:color="000000"/>
            </w:tcBorders>
          </w:tcPr>
          <w:p w14:paraId="2E893553" w14:textId="77777777" w:rsidR="00427BA3" w:rsidRPr="00F735F1" w:rsidRDefault="00427BA3" w:rsidP="00076620">
            <w:pPr>
              <w:spacing w:after="0"/>
              <w:ind w:left="42"/>
              <w:jc w:val="center"/>
              <w:rPr>
                <w:rFonts w:ascii="Times New Roman" w:eastAsia="Calibri" w:hAnsi="Times New Roman"/>
              </w:rPr>
            </w:pPr>
            <w:r w:rsidRPr="00F735F1">
              <w:rPr>
                <w:rFonts w:ascii="Times New Roman" w:eastAsia="Calibri" w:hAnsi="Times New Roman"/>
              </w:rPr>
              <w:t>2</w:t>
            </w:r>
          </w:p>
        </w:tc>
        <w:tc>
          <w:tcPr>
            <w:tcW w:w="2981" w:type="dxa"/>
            <w:tcBorders>
              <w:top w:val="single" w:sz="4" w:space="0" w:color="000000"/>
              <w:left w:val="single" w:sz="4" w:space="0" w:color="000000"/>
              <w:bottom w:val="single" w:sz="4" w:space="0" w:color="000000"/>
              <w:right w:val="single" w:sz="4" w:space="0" w:color="000000"/>
            </w:tcBorders>
          </w:tcPr>
          <w:p w14:paraId="60CF85E5" w14:textId="77777777" w:rsidR="00427BA3" w:rsidRPr="00F735F1" w:rsidRDefault="00427BA3" w:rsidP="00076620">
            <w:pPr>
              <w:spacing w:after="0"/>
              <w:ind w:left="30"/>
              <w:jc w:val="center"/>
              <w:rPr>
                <w:rFonts w:ascii="Times New Roman" w:eastAsia="Calibri" w:hAnsi="Times New Roman"/>
              </w:rPr>
            </w:pPr>
            <w:r w:rsidRPr="00F735F1">
              <w:rPr>
                <w:rFonts w:ascii="Times New Roman" w:eastAsia="Calibri" w:hAnsi="Times New Roman"/>
              </w:rPr>
              <w:t>3</w:t>
            </w:r>
          </w:p>
        </w:tc>
        <w:tc>
          <w:tcPr>
            <w:tcW w:w="1980" w:type="dxa"/>
            <w:tcBorders>
              <w:top w:val="single" w:sz="4" w:space="0" w:color="000000"/>
              <w:left w:val="single" w:sz="4" w:space="0" w:color="000000"/>
              <w:bottom w:val="single" w:sz="4" w:space="0" w:color="000000"/>
              <w:right w:val="single" w:sz="4" w:space="0" w:color="000000"/>
            </w:tcBorders>
          </w:tcPr>
          <w:p w14:paraId="14508CBE" w14:textId="77777777" w:rsidR="00427BA3" w:rsidRPr="00F735F1" w:rsidRDefault="00427BA3" w:rsidP="00076620">
            <w:pPr>
              <w:spacing w:after="0"/>
              <w:ind w:left="28"/>
              <w:jc w:val="center"/>
              <w:rPr>
                <w:rFonts w:ascii="Times New Roman" w:eastAsia="Calibri" w:hAnsi="Times New Roman"/>
              </w:rPr>
            </w:pPr>
            <w:r w:rsidRPr="00F735F1">
              <w:rPr>
                <w:rFonts w:ascii="Times New Roman" w:eastAsia="Calibri" w:hAnsi="Times New Roman"/>
              </w:rPr>
              <w:t>4</w:t>
            </w:r>
          </w:p>
        </w:tc>
        <w:tc>
          <w:tcPr>
            <w:tcW w:w="1725" w:type="dxa"/>
            <w:tcBorders>
              <w:top w:val="single" w:sz="4" w:space="0" w:color="000000"/>
              <w:left w:val="single" w:sz="4" w:space="0" w:color="000000"/>
              <w:bottom w:val="single" w:sz="4" w:space="0" w:color="000000"/>
              <w:right w:val="single" w:sz="4" w:space="0" w:color="000000"/>
            </w:tcBorders>
          </w:tcPr>
          <w:p w14:paraId="713413BC" w14:textId="77777777" w:rsidR="00427BA3" w:rsidRPr="00F735F1" w:rsidRDefault="00427BA3" w:rsidP="00076620">
            <w:pPr>
              <w:spacing w:after="0"/>
              <w:ind w:left="28"/>
              <w:jc w:val="center"/>
              <w:rPr>
                <w:rFonts w:ascii="Times New Roman" w:eastAsia="Calibri" w:hAnsi="Times New Roman"/>
              </w:rPr>
            </w:pPr>
            <w:r w:rsidRPr="00F735F1">
              <w:rPr>
                <w:rFonts w:ascii="Times New Roman" w:eastAsia="Calibri" w:hAnsi="Times New Roman"/>
              </w:rPr>
              <w:t>5</w:t>
            </w:r>
          </w:p>
        </w:tc>
      </w:tr>
      <w:tr w:rsidR="00427BA3" w:rsidRPr="00F735F1" w14:paraId="230C6498" w14:textId="77777777" w:rsidTr="00076620">
        <w:trPr>
          <w:trHeight w:val="272"/>
        </w:trPr>
        <w:tc>
          <w:tcPr>
            <w:tcW w:w="9353" w:type="dxa"/>
            <w:gridSpan w:val="5"/>
            <w:tcBorders>
              <w:top w:val="single" w:sz="4" w:space="0" w:color="000000"/>
              <w:left w:val="single" w:sz="4" w:space="0" w:color="000000"/>
              <w:bottom w:val="single" w:sz="4" w:space="0" w:color="000000"/>
              <w:right w:val="single" w:sz="4" w:space="0" w:color="000000"/>
            </w:tcBorders>
          </w:tcPr>
          <w:p w14:paraId="16B7C4FA" w14:textId="77777777" w:rsidR="00427BA3" w:rsidRPr="00F735F1" w:rsidRDefault="00427BA3" w:rsidP="00076620">
            <w:pPr>
              <w:spacing w:after="0"/>
              <w:jc w:val="center"/>
              <w:rPr>
                <w:rFonts w:ascii="Times New Roman" w:eastAsia="Calibri" w:hAnsi="Times New Roman"/>
              </w:rPr>
            </w:pPr>
            <w:r>
              <w:rPr>
                <w:rFonts w:ascii="Times New Roman" w:eastAsia="Calibri" w:hAnsi="Times New Roman"/>
                <w:b/>
              </w:rPr>
              <w:t xml:space="preserve">СПО - подготовка специалистов </w:t>
            </w:r>
            <w:r w:rsidRPr="00F735F1">
              <w:rPr>
                <w:rFonts w:ascii="Times New Roman" w:eastAsia="Calibri" w:hAnsi="Times New Roman"/>
                <w:b/>
              </w:rPr>
              <w:t>среднего звена</w:t>
            </w:r>
          </w:p>
        </w:tc>
      </w:tr>
      <w:tr w:rsidR="00427BA3" w:rsidRPr="00F735F1" w14:paraId="18632701" w14:textId="77777777" w:rsidTr="00076620">
        <w:trPr>
          <w:trHeight w:val="688"/>
        </w:trPr>
        <w:tc>
          <w:tcPr>
            <w:tcW w:w="944" w:type="dxa"/>
            <w:tcBorders>
              <w:top w:val="single" w:sz="4" w:space="0" w:color="000000"/>
              <w:left w:val="single" w:sz="4" w:space="0" w:color="000000"/>
              <w:bottom w:val="single" w:sz="4" w:space="0" w:color="000000"/>
              <w:right w:val="single" w:sz="4" w:space="0" w:color="000000"/>
            </w:tcBorders>
          </w:tcPr>
          <w:p w14:paraId="2D7BD06B" w14:textId="77777777" w:rsidR="00427BA3" w:rsidRPr="00F735F1" w:rsidRDefault="00427BA3" w:rsidP="00076620">
            <w:pPr>
              <w:spacing w:after="0"/>
              <w:ind w:left="14"/>
              <w:jc w:val="center"/>
              <w:rPr>
                <w:rFonts w:ascii="Times New Roman" w:eastAsia="Calibri" w:hAnsi="Times New Roman"/>
              </w:rPr>
            </w:pPr>
            <w:r w:rsidRPr="00F735F1">
              <w:rPr>
                <w:rFonts w:ascii="Times New Roman" w:eastAsia="Calibri" w:hAnsi="Times New Roman"/>
              </w:rPr>
              <w:t>1</w:t>
            </w:r>
          </w:p>
        </w:tc>
        <w:tc>
          <w:tcPr>
            <w:tcW w:w="1723" w:type="dxa"/>
            <w:tcBorders>
              <w:top w:val="single" w:sz="4" w:space="0" w:color="000000"/>
              <w:left w:val="single" w:sz="4" w:space="0" w:color="000000"/>
              <w:bottom w:val="single" w:sz="4" w:space="0" w:color="000000"/>
              <w:right w:val="single" w:sz="4" w:space="0" w:color="000000"/>
            </w:tcBorders>
          </w:tcPr>
          <w:p w14:paraId="01F7715E" w14:textId="77777777" w:rsidR="00427BA3" w:rsidRPr="00F735F1" w:rsidRDefault="00427BA3" w:rsidP="00076620">
            <w:pPr>
              <w:spacing w:after="0"/>
              <w:rPr>
                <w:rFonts w:ascii="Times New Roman" w:eastAsia="Calibri" w:hAnsi="Times New Roman"/>
              </w:rPr>
            </w:pPr>
            <w:r w:rsidRPr="00F735F1">
              <w:rPr>
                <w:rFonts w:ascii="Times New Roman" w:eastAsia="Calibri" w:hAnsi="Times New Roman"/>
              </w:rPr>
              <w:t>09.02.05</w:t>
            </w:r>
          </w:p>
        </w:tc>
        <w:tc>
          <w:tcPr>
            <w:tcW w:w="2981" w:type="dxa"/>
            <w:tcBorders>
              <w:top w:val="single" w:sz="4" w:space="0" w:color="000000"/>
              <w:left w:val="single" w:sz="4" w:space="0" w:color="000000"/>
              <w:bottom w:val="single" w:sz="4" w:space="0" w:color="000000"/>
              <w:right w:val="single" w:sz="4" w:space="0" w:color="000000"/>
            </w:tcBorders>
          </w:tcPr>
          <w:p w14:paraId="0CC4C41F"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Прикладная информатика (по отраслям)</w:t>
            </w:r>
          </w:p>
        </w:tc>
        <w:tc>
          <w:tcPr>
            <w:tcW w:w="1980" w:type="dxa"/>
            <w:tcBorders>
              <w:top w:val="single" w:sz="4" w:space="0" w:color="000000"/>
              <w:left w:val="single" w:sz="4" w:space="0" w:color="000000"/>
              <w:bottom w:val="single" w:sz="4" w:space="0" w:color="000000"/>
              <w:right w:val="single" w:sz="4" w:space="0" w:color="000000"/>
            </w:tcBorders>
          </w:tcPr>
          <w:p w14:paraId="73A489BD"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Среднее профессиональное образование</w:t>
            </w:r>
          </w:p>
        </w:tc>
        <w:tc>
          <w:tcPr>
            <w:tcW w:w="1725" w:type="dxa"/>
            <w:tcBorders>
              <w:top w:val="single" w:sz="4" w:space="0" w:color="000000"/>
              <w:left w:val="single" w:sz="4" w:space="0" w:color="000000"/>
              <w:bottom w:val="single" w:sz="4" w:space="0" w:color="000000"/>
              <w:right w:val="single" w:sz="4" w:space="0" w:color="000000"/>
            </w:tcBorders>
          </w:tcPr>
          <w:p w14:paraId="0A451C81"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w:t>
            </w:r>
          </w:p>
        </w:tc>
      </w:tr>
      <w:tr w:rsidR="00427BA3" w:rsidRPr="00F735F1" w14:paraId="18CF3940" w14:textId="77777777" w:rsidTr="00076620">
        <w:trPr>
          <w:trHeight w:val="686"/>
        </w:trPr>
        <w:tc>
          <w:tcPr>
            <w:tcW w:w="944" w:type="dxa"/>
            <w:tcBorders>
              <w:top w:val="single" w:sz="4" w:space="0" w:color="000000"/>
              <w:left w:val="single" w:sz="4" w:space="0" w:color="000000"/>
              <w:bottom w:val="single" w:sz="4" w:space="0" w:color="000000"/>
              <w:right w:val="single" w:sz="4" w:space="0" w:color="000000"/>
            </w:tcBorders>
          </w:tcPr>
          <w:p w14:paraId="2EDC164C" w14:textId="77777777" w:rsidR="00427BA3" w:rsidRPr="00F735F1" w:rsidRDefault="00427BA3" w:rsidP="00076620">
            <w:pPr>
              <w:spacing w:after="0"/>
              <w:ind w:left="14"/>
              <w:jc w:val="center"/>
              <w:rPr>
                <w:rFonts w:ascii="Times New Roman" w:eastAsia="Calibri" w:hAnsi="Times New Roman"/>
              </w:rPr>
            </w:pPr>
            <w:r w:rsidRPr="00F735F1">
              <w:rPr>
                <w:rFonts w:ascii="Times New Roman" w:eastAsia="Calibri" w:hAnsi="Times New Roman"/>
              </w:rPr>
              <w:t>2</w:t>
            </w:r>
          </w:p>
        </w:tc>
        <w:tc>
          <w:tcPr>
            <w:tcW w:w="1723" w:type="dxa"/>
            <w:tcBorders>
              <w:top w:val="single" w:sz="4" w:space="0" w:color="000000"/>
              <w:left w:val="single" w:sz="4" w:space="0" w:color="000000"/>
              <w:bottom w:val="single" w:sz="4" w:space="0" w:color="000000"/>
              <w:right w:val="single" w:sz="4" w:space="0" w:color="000000"/>
            </w:tcBorders>
          </w:tcPr>
          <w:p w14:paraId="4C503FA5" w14:textId="77777777" w:rsidR="00427BA3" w:rsidRPr="00F735F1" w:rsidRDefault="00427BA3" w:rsidP="00076620">
            <w:pPr>
              <w:spacing w:after="0"/>
              <w:rPr>
                <w:rFonts w:ascii="Times New Roman" w:eastAsia="Calibri" w:hAnsi="Times New Roman"/>
              </w:rPr>
            </w:pPr>
            <w:r w:rsidRPr="00F735F1">
              <w:rPr>
                <w:rFonts w:ascii="Times New Roman" w:eastAsia="Calibri" w:hAnsi="Times New Roman"/>
              </w:rPr>
              <w:t>09.02.07</w:t>
            </w:r>
          </w:p>
        </w:tc>
        <w:tc>
          <w:tcPr>
            <w:tcW w:w="2981" w:type="dxa"/>
            <w:tcBorders>
              <w:top w:val="single" w:sz="4" w:space="0" w:color="000000"/>
              <w:left w:val="single" w:sz="4" w:space="0" w:color="000000"/>
              <w:bottom w:val="single" w:sz="4" w:space="0" w:color="000000"/>
              <w:right w:val="single" w:sz="4" w:space="0" w:color="000000"/>
            </w:tcBorders>
          </w:tcPr>
          <w:p w14:paraId="3DA67535"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Информационные системы и программирование</w:t>
            </w:r>
          </w:p>
        </w:tc>
        <w:tc>
          <w:tcPr>
            <w:tcW w:w="1980" w:type="dxa"/>
            <w:tcBorders>
              <w:top w:val="single" w:sz="4" w:space="0" w:color="000000"/>
              <w:left w:val="single" w:sz="4" w:space="0" w:color="000000"/>
              <w:bottom w:val="single" w:sz="4" w:space="0" w:color="000000"/>
              <w:right w:val="single" w:sz="4" w:space="0" w:color="000000"/>
            </w:tcBorders>
          </w:tcPr>
          <w:p w14:paraId="35EB4B0B"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Среднее профессиональное образование</w:t>
            </w:r>
          </w:p>
        </w:tc>
        <w:tc>
          <w:tcPr>
            <w:tcW w:w="1725" w:type="dxa"/>
            <w:tcBorders>
              <w:top w:val="single" w:sz="4" w:space="0" w:color="000000"/>
              <w:left w:val="single" w:sz="4" w:space="0" w:color="000000"/>
              <w:bottom w:val="single" w:sz="4" w:space="0" w:color="000000"/>
              <w:right w:val="single" w:sz="4" w:space="0" w:color="000000"/>
            </w:tcBorders>
          </w:tcPr>
          <w:p w14:paraId="1EAAC834"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w:t>
            </w:r>
          </w:p>
        </w:tc>
      </w:tr>
      <w:tr w:rsidR="00427BA3" w:rsidRPr="00F735F1" w14:paraId="66802E38" w14:textId="77777777" w:rsidTr="00076620">
        <w:trPr>
          <w:trHeight w:val="688"/>
        </w:trPr>
        <w:tc>
          <w:tcPr>
            <w:tcW w:w="944" w:type="dxa"/>
            <w:tcBorders>
              <w:top w:val="single" w:sz="4" w:space="0" w:color="000000"/>
              <w:left w:val="single" w:sz="4" w:space="0" w:color="000000"/>
              <w:bottom w:val="single" w:sz="4" w:space="0" w:color="000000"/>
              <w:right w:val="single" w:sz="4" w:space="0" w:color="000000"/>
            </w:tcBorders>
          </w:tcPr>
          <w:p w14:paraId="60D4153A" w14:textId="77777777" w:rsidR="00427BA3" w:rsidRPr="00F735F1" w:rsidRDefault="00427BA3" w:rsidP="00076620">
            <w:pPr>
              <w:spacing w:after="0"/>
              <w:ind w:left="14"/>
              <w:jc w:val="center"/>
              <w:rPr>
                <w:rFonts w:ascii="Times New Roman" w:eastAsia="Calibri" w:hAnsi="Times New Roman"/>
              </w:rPr>
            </w:pPr>
            <w:r w:rsidRPr="00F735F1">
              <w:rPr>
                <w:rFonts w:ascii="Times New Roman" w:eastAsia="Calibri" w:hAnsi="Times New Roman"/>
              </w:rPr>
              <w:t>3</w:t>
            </w:r>
          </w:p>
        </w:tc>
        <w:tc>
          <w:tcPr>
            <w:tcW w:w="1723" w:type="dxa"/>
            <w:tcBorders>
              <w:top w:val="single" w:sz="4" w:space="0" w:color="000000"/>
              <w:left w:val="single" w:sz="4" w:space="0" w:color="000000"/>
              <w:bottom w:val="single" w:sz="4" w:space="0" w:color="000000"/>
              <w:right w:val="single" w:sz="4" w:space="0" w:color="000000"/>
            </w:tcBorders>
          </w:tcPr>
          <w:p w14:paraId="433F4F20" w14:textId="77777777" w:rsidR="00427BA3" w:rsidRPr="00F735F1" w:rsidRDefault="00427BA3" w:rsidP="00076620">
            <w:pPr>
              <w:spacing w:after="0"/>
              <w:rPr>
                <w:rFonts w:ascii="Times New Roman" w:eastAsia="Calibri" w:hAnsi="Times New Roman"/>
              </w:rPr>
            </w:pPr>
            <w:r w:rsidRPr="00F735F1">
              <w:rPr>
                <w:rFonts w:ascii="Times New Roman" w:eastAsia="Calibri" w:hAnsi="Times New Roman"/>
              </w:rPr>
              <w:t>44.02.01</w:t>
            </w:r>
          </w:p>
        </w:tc>
        <w:tc>
          <w:tcPr>
            <w:tcW w:w="2981" w:type="dxa"/>
            <w:tcBorders>
              <w:top w:val="single" w:sz="4" w:space="0" w:color="000000"/>
              <w:left w:val="single" w:sz="4" w:space="0" w:color="000000"/>
              <w:bottom w:val="single" w:sz="4" w:space="0" w:color="000000"/>
              <w:right w:val="single" w:sz="4" w:space="0" w:color="000000"/>
            </w:tcBorders>
          </w:tcPr>
          <w:p w14:paraId="6ECB5E88"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Дошкольное образование</w:t>
            </w:r>
          </w:p>
        </w:tc>
        <w:tc>
          <w:tcPr>
            <w:tcW w:w="1980" w:type="dxa"/>
            <w:tcBorders>
              <w:top w:val="single" w:sz="4" w:space="0" w:color="000000"/>
              <w:left w:val="single" w:sz="4" w:space="0" w:color="000000"/>
              <w:bottom w:val="single" w:sz="4" w:space="0" w:color="000000"/>
              <w:right w:val="single" w:sz="4" w:space="0" w:color="000000"/>
            </w:tcBorders>
          </w:tcPr>
          <w:p w14:paraId="0AF6746E"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Среднее профессиональное образование</w:t>
            </w:r>
          </w:p>
        </w:tc>
        <w:tc>
          <w:tcPr>
            <w:tcW w:w="1725" w:type="dxa"/>
            <w:tcBorders>
              <w:top w:val="single" w:sz="4" w:space="0" w:color="000000"/>
              <w:left w:val="single" w:sz="4" w:space="0" w:color="000000"/>
              <w:bottom w:val="single" w:sz="4" w:space="0" w:color="000000"/>
              <w:right w:val="single" w:sz="4" w:space="0" w:color="000000"/>
            </w:tcBorders>
          </w:tcPr>
          <w:p w14:paraId="2BDD5E87"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w:t>
            </w:r>
          </w:p>
        </w:tc>
      </w:tr>
      <w:tr w:rsidR="00427BA3" w:rsidRPr="00F735F1" w14:paraId="4CED4DF4" w14:textId="77777777" w:rsidTr="00076620">
        <w:trPr>
          <w:trHeight w:val="686"/>
        </w:trPr>
        <w:tc>
          <w:tcPr>
            <w:tcW w:w="944" w:type="dxa"/>
            <w:tcBorders>
              <w:top w:val="single" w:sz="4" w:space="0" w:color="000000"/>
              <w:left w:val="single" w:sz="4" w:space="0" w:color="000000"/>
              <w:bottom w:val="single" w:sz="4" w:space="0" w:color="000000"/>
              <w:right w:val="single" w:sz="4" w:space="0" w:color="000000"/>
            </w:tcBorders>
          </w:tcPr>
          <w:p w14:paraId="5E79F7A1" w14:textId="77777777" w:rsidR="00427BA3" w:rsidRPr="00F735F1" w:rsidRDefault="00427BA3" w:rsidP="00076620">
            <w:pPr>
              <w:spacing w:after="0"/>
              <w:ind w:left="14"/>
              <w:jc w:val="center"/>
              <w:rPr>
                <w:rFonts w:ascii="Times New Roman" w:eastAsia="Calibri" w:hAnsi="Times New Roman"/>
              </w:rPr>
            </w:pPr>
            <w:r w:rsidRPr="00F735F1">
              <w:rPr>
                <w:rFonts w:ascii="Times New Roman" w:eastAsia="Calibri" w:hAnsi="Times New Roman"/>
              </w:rPr>
              <w:t>4</w:t>
            </w:r>
          </w:p>
        </w:tc>
        <w:tc>
          <w:tcPr>
            <w:tcW w:w="1723" w:type="dxa"/>
            <w:tcBorders>
              <w:top w:val="single" w:sz="4" w:space="0" w:color="000000"/>
              <w:left w:val="single" w:sz="4" w:space="0" w:color="000000"/>
              <w:bottom w:val="single" w:sz="4" w:space="0" w:color="000000"/>
              <w:right w:val="single" w:sz="4" w:space="0" w:color="000000"/>
            </w:tcBorders>
          </w:tcPr>
          <w:p w14:paraId="081DBACD" w14:textId="77777777" w:rsidR="00427BA3" w:rsidRPr="00F735F1" w:rsidRDefault="00427BA3" w:rsidP="00076620">
            <w:pPr>
              <w:spacing w:after="0"/>
              <w:rPr>
                <w:rFonts w:ascii="Times New Roman" w:eastAsia="Calibri" w:hAnsi="Times New Roman"/>
              </w:rPr>
            </w:pPr>
            <w:r w:rsidRPr="00F735F1">
              <w:rPr>
                <w:rFonts w:ascii="Times New Roman" w:eastAsia="Calibri" w:hAnsi="Times New Roman"/>
              </w:rPr>
              <w:t>44.02.02</w:t>
            </w:r>
          </w:p>
        </w:tc>
        <w:tc>
          <w:tcPr>
            <w:tcW w:w="2981" w:type="dxa"/>
            <w:tcBorders>
              <w:top w:val="single" w:sz="4" w:space="0" w:color="000000"/>
              <w:left w:val="single" w:sz="4" w:space="0" w:color="000000"/>
              <w:bottom w:val="single" w:sz="4" w:space="0" w:color="000000"/>
              <w:right w:val="single" w:sz="4" w:space="0" w:color="000000"/>
            </w:tcBorders>
          </w:tcPr>
          <w:p w14:paraId="7793FFBE"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Преподавание в начальных классах</w:t>
            </w:r>
          </w:p>
        </w:tc>
        <w:tc>
          <w:tcPr>
            <w:tcW w:w="1980" w:type="dxa"/>
            <w:tcBorders>
              <w:top w:val="single" w:sz="4" w:space="0" w:color="000000"/>
              <w:left w:val="single" w:sz="4" w:space="0" w:color="000000"/>
              <w:bottom w:val="single" w:sz="4" w:space="0" w:color="000000"/>
              <w:right w:val="single" w:sz="4" w:space="0" w:color="000000"/>
            </w:tcBorders>
          </w:tcPr>
          <w:p w14:paraId="03C721D9"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Среднее профессиональное образование</w:t>
            </w:r>
          </w:p>
        </w:tc>
        <w:tc>
          <w:tcPr>
            <w:tcW w:w="1725" w:type="dxa"/>
            <w:tcBorders>
              <w:top w:val="single" w:sz="4" w:space="0" w:color="000000"/>
              <w:left w:val="single" w:sz="4" w:space="0" w:color="000000"/>
              <w:bottom w:val="single" w:sz="4" w:space="0" w:color="000000"/>
              <w:right w:val="single" w:sz="4" w:space="0" w:color="000000"/>
            </w:tcBorders>
          </w:tcPr>
          <w:p w14:paraId="096A4532"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w:t>
            </w:r>
          </w:p>
        </w:tc>
      </w:tr>
      <w:tr w:rsidR="00427BA3" w:rsidRPr="00F735F1" w14:paraId="5D952195" w14:textId="77777777" w:rsidTr="00076620">
        <w:trPr>
          <w:trHeight w:val="688"/>
        </w:trPr>
        <w:tc>
          <w:tcPr>
            <w:tcW w:w="944" w:type="dxa"/>
            <w:tcBorders>
              <w:top w:val="single" w:sz="4" w:space="0" w:color="000000"/>
              <w:left w:val="single" w:sz="4" w:space="0" w:color="000000"/>
              <w:bottom w:val="single" w:sz="4" w:space="0" w:color="000000"/>
              <w:right w:val="single" w:sz="4" w:space="0" w:color="000000"/>
            </w:tcBorders>
          </w:tcPr>
          <w:p w14:paraId="46D46BB9" w14:textId="77777777" w:rsidR="00427BA3" w:rsidRPr="00F735F1" w:rsidRDefault="00427BA3" w:rsidP="00076620">
            <w:pPr>
              <w:spacing w:after="0"/>
              <w:ind w:left="14"/>
              <w:jc w:val="center"/>
              <w:rPr>
                <w:rFonts w:ascii="Times New Roman" w:eastAsia="Calibri" w:hAnsi="Times New Roman"/>
              </w:rPr>
            </w:pPr>
            <w:r w:rsidRPr="00F735F1">
              <w:rPr>
                <w:rFonts w:ascii="Times New Roman" w:eastAsia="Calibri" w:hAnsi="Times New Roman"/>
              </w:rPr>
              <w:t>5</w:t>
            </w:r>
          </w:p>
        </w:tc>
        <w:tc>
          <w:tcPr>
            <w:tcW w:w="1723" w:type="dxa"/>
            <w:tcBorders>
              <w:top w:val="single" w:sz="4" w:space="0" w:color="000000"/>
              <w:left w:val="single" w:sz="4" w:space="0" w:color="000000"/>
              <w:bottom w:val="single" w:sz="4" w:space="0" w:color="000000"/>
              <w:right w:val="single" w:sz="4" w:space="0" w:color="000000"/>
            </w:tcBorders>
          </w:tcPr>
          <w:p w14:paraId="5E356921" w14:textId="77777777" w:rsidR="00427BA3" w:rsidRPr="00F735F1" w:rsidRDefault="00427BA3" w:rsidP="00076620">
            <w:pPr>
              <w:spacing w:after="0"/>
              <w:rPr>
                <w:rFonts w:ascii="Times New Roman" w:eastAsia="Calibri" w:hAnsi="Times New Roman"/>
              </w:rPr>
            </w:pPr>
            <w:r w:rsidRPr="00F735F1">
              <w:rPr>
                <w:rFonts w:ascii="Times New Roman" w:eastAsia="Calibri" w:hAnsi="Times New Roman"/>
              </w:rPr>
              <w:t>44.02.03</w:t>
            </w:r>
          </w:p>
        </w:tc>
        <w:tc>
          <w:tcPr>
            <w:tcW w:w="2981" w:type="dxa"/>
            <w:tcBorders>
              <w:top w:val="single" w:sz="4" w:space="0" w:color="000000"/>
              <w:left w:val="single" w:sz="4" w:space="0" w:color="000000"/>
              <w:bottom w:val="single" w:sz="4" w:space="0" w:color="000000"/>
              <w:right w:val="single" w:sz="4" w:space="0" w:color="000000"/>
            </w:tcBorders>
          </w:tcPr>
          <w:p w14:paraId="420EF76C"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Педагогика дополнительного образования</w:t>
            </w:r>
          </w:p>
        </w:tc>
        <w:tc>
          <w:tcPr>
            <w:tcW w:w="1980" w:type="dxa"/>
            <w:tcBorders>
              <w:top w:val="single" w:sz="4" w:space="0" w:color="000000"/>
              <w:left w:val="single" w:sz="4" w:space="0" w:color="000000"/>
              <w:bottom w:val="single" w:sz="4" w:space="0" w:color="000000"/>
              <w:right w:val="single" w:sz="4" w:space="0" w:color="000000"/>
            </w:tcBorders>
          </w:tcPr>
          <w:p w14:paraId="5336BB4E"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Среднее профессиональное образование</w:t>
            </w:r>
          </w:p>
        </w:tc>
        <w:tc>
          <w:tcPr>
            <w:tcW w:w="1725" w:type="dxa"/>
            <w:tcBorders>
              <w:top w:val="single" w:sz="4" w:space="0" w:color="000000"/>
              <w:left w:val="single" w:sz="4" w:space="0" w:color="000000"/>
              <w:bottom w:val="single" w:sz="4" w:space="0" w:color="000000"/>
              <w:right w:val="single" w:sz="4" w:space="0" w:color="000000"/>
            </w:tcBorders>
          </w:tcPr>
          <w:p w14:paraId="75BC8DB4"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w:t>
            </w:r>
          </w:p>
        </w:tc>
      </w:tr>
      <w:tr w:rsidR="00427BA3" w:rsidRPr="00F735F1" w14:paraId="4E121607" w14:textId="77777777" w:rsidTr="00076620">
        <w:trPr>
          <w:trHeight w:val="686"/>
        </w:trPr>
        <w:tc>
          <w:tcPr>
            <w:tcW w:w="944" w:type="dxa"/>
            <w:tcBorders>
              <w:top w:val="single" w:sz="4" w:space="0" w:color="000000"/>
              <w:left w:val="single" w:sz="4" w:space="0" w:color="000000"/>
              <w:bottom w:val="single" w:sz="4" w:space="0" w:color="000000"/>
              <w:right w:val="single" w:sz="4" w:space="0" w:color="000000"/>
            </w:tcBorders>
          </w:tcPr>
          <w:p w14:paraId="3D364040" w14:textId="77777777" w:rsidR="00427BA3" w:rsidRPr="00F735F1" w:rsidRDefault="00427BA3" w:rsidP="00076620">
            <w:pPr>
              <w:spacing w:after="0"/>
              <w:ind w:left="14"/>
              <w:jc w:val="center"/>
              <w:rPr>
                <w:rFonts w:ascii="Times New Roman" w:eastAsia="Calibri" w:hAnsi="Times New Roman"/>
              </w:rPr>
            </w:pPr>
            <w:r w:rsidRPr="00F735F1">
              <w:rPr>
                <w:rFonts w:ascii="Times New Roman" w:eastAsia="Calibri" w:hAnsi="Times New Roman"/>
              </w:rPr>
              <w:t>6</w:t>
            </w:r>
          </w:p>
        </w:tc>
        <w:tc>
          <w:tcPr>
            <w:tcW w:w="1723" w:type="dxa"/>
            <w:tcBorders>
              <w:top w:val="single" w:sz="4" w:space="0" w:color="000000"/>
              <w:left w:val="single" w:sz="4" w:space="0" w:color="000000"/>
              <w:bottom w:val="single" w:sz="4" w:space="0" w:color="000000"/>
              <w:right w:val="single" w:sz="4" w:space="0" w:color="000000"/>
            </w:tcBorders>
          </w:tcPr>
          <w:p w14:paraId="654B9909" w14:textId="77777777" w:rsidR="00427BA3" w:rsidRPr="00F735F1" w:rsidRDefault="00427BA3" w:rsidP="00076620">
            <w:pPr>
              <w:spacing w:after="0"/>
              <w:rPr>
                <w:rFonts w:ascii="Times New Roman" w:eastAsia="Calibri" w:hAnsi="Times New Roman"/>
              </w:rPr>
            </w:pPr>
            <w:r w:rsidRPr="00F735F1">
              <w:rPr>
                <w:rFonts w:ascii="Times New Roman" w:eastAsia="Calibri" w:hAnsi="Times New Roman"/>
              </w:rPr>
              <w:t>44.02.04</w:t>
            </w:r>
          </w:p>
        </w:tc>
        <w:tc>
          <w:tcPr>
            <w:tcW w:w="2981" w:type="dxa"/>
            <w:tcBorders>
              <w:top w:val="single" w:sz="4" w:space="0" w:color="000000"/>
              <w:left w:val="single" w:sz="4" w:space="0" w:color="000000"/>
              <w:bottom w:val="single" w:sz="4" w:space="0" w:color="000000"/>
              <w:right w:val="single" w:sz="4" w:space="0" w:color="000000"/>
            </w:tcBorders>
          </w:tcPr>
          <w:p w14:paraId="203ADA8B"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Специальное дошкольное образование</w:t>
            </w:r>
          </w:p>
        </w:tc>
        <w:tc>
          <w:tcPr>
            <w:tcW w:w="1980" w:type="dxa"/>
            <w:tcBorders>
              <w:top w:val="single" w:sz="4" w:space="0" w:color="000000"/>
              <w:left w:val="single" w:sz="4" w:space="0" w:color="000000"/>
              <w:bottom w:val="single" w:sz="4" w:space="0" w:color="000000"/>
              <w:right w:val="single" w:sz="4" w:space="0" w:color="000000"/>
            </w:tcBorders>
          </w:tcPr>
          <w:p w14:paraId="0CDECC08"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Среднее профессиональное образование</w:t>
            </w:r>
          </w:p>
        </w:tc>
        <w:tc>
          <w:tcPr>
            <w:tcW w:w="1725" w:type="dxa"/>
            <w:tcBorders>
              <w:top w:val="single" w:sz="4" w:space="0" w:color="000000"/>
              <w:left w:val="single" w:sz="4" w:space="0" w:color="000000"/>
              <w:bottom w:val="single" w:sz="4" w:space="0" w:color="000000"/>
              <w:right w:val="single" w:sz="4" w:space="0" w:color="000000"/>
            </w:tcBorders>
          </w:tcPr>
          <w:p w14:paraId="5A4617F6"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w:t>
            </w:r>
          </w:p>
        </w:tc>
      </w:tr>
      <w:tr w:rsidR="00427BA3" w:rsidRPr="00F735F1" w14:paraId="310D274D" w14:textId="77777777" w:rsidTr="00076620">
        <w:trPr>
          <w:trHeight w:val="688"/>
        </w:trPr>
        <w:tc>
          <w:tcPr>
            <w:tcW w:w="944" w:type="dxa"/>
            <w:tcBorders>
              <w:top w:val="single" w:sz="4" w:space="0" w:color="000000"/>
              <w:left w:val="single" w:sz="4" w:space="0" w:color="000000"/>
              <w:bottom w:val="single" w:sz="4" w:space="0" w:color="000000"/>
              <w:right w:val="single" w:sz="4" w:space="0" w:color="000000"/>
            </w:tcBorders>
          </w:tcPr>
          <w:p w14:paraId="26E3E655" w14:textId="77777777" w:rsidR="00427BA3" w:rsidRPr="00F735F1" w:rsidRDefault="00427BA3" w:rsidP="00076620">
            <w:pPr>
              <w:spacing w:after="0"/>
              <w:ind w:left="14"/>
              <w:jc w:val="center"/>
              <w:rPr>
                <w:rFonts w:ascii="Times New Roman" w:eastAsia="Calibri" w:hAnsi="Times New Roman"/>
              </w:rPr>
            </w:pPr>
            <w:r w:rsidRPr="00F735F1">
              <w:rPr>
                <w:rFonts w:ascii="Times New Roman" w:eastAsia="Calibri" w:hAnsi="Times New Roman"/>
              </w:rPr>
              <w:t>7</w:t>
            </w:r>
          </w:p>
        </w:tc>
        <w:tc>
          <w:tcPr>
            <w:tcW w:w="1723" w:type="dxa"/>
            <w:tcBorders>
              <w:top w:val="single" w:sz="4" w:space="0" w:color="000000"/>
              <w:left w:val="single" w:sz="4" w:space="0" w:color="000000"/>
              <w:bottom w:val="single" w:sz="4" w:space="0" w:color="000000"/>
              <w:right w:val="single" w:sz="4" w:space="0" w:color="000000"/>
            </w:tcBorders>
          </w:tcPr>
          <w:p w14:paraId="100811EA" w14:textId="77777777" w:rsidR="00427BA3" w:rsidRPr="00F735F1" w:rsidRDefault="00427BA3" w:rsidP="00076620">
            <w:pPr>
              <w:spacing w:after="0"/>
              <w:rPr>
                <w:rFonts w:ascii="Times New Roman" w:eastAsia="Calibri" w:hAnsi="Times New Roman"/>
              </w:rPr>
            </w:pPr>
            <w:r w:rsidRPr="00F735F1">
              <w:rPr>
                <w:rFonts w:ascii="Times New Roman" w:eastAsia="Calibri" w:hAnsi="Times New Roman"/>
              </w:rPr>
              <w:t>49.02.01</w:t>
            </w:r>
          </w:p>
        </w:tc>
        <w:tc>
          <w:tcPr>
            <w:tcW w:w="2981" w:type="dxa"/>
            <w:tcBorders>
              <w:top w:val="single" w:sz="4" w:space="0" w:color="000000"/>
              <w:left w:val="single" w:sz="4" w:space="0" w:color="000000"/>
              <w:bottom w:val="single" w:sz="4" w:space="0" w:color="000000"/>
              <w:right w:val="single" w:sz="4" w:space="0" w:color="000000"/>
            </w:tcBorders>
          </w:tcPr>
          <w:p w14:paraId="20A3F8FB"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Физическая культура</w:t>
            </w:r>
          </w:p>
        </w:tc>
        <w:tc>
          <w:tcPr>
            <w:tcW w:w="1980" w:type="dxa"/>
            <w:tcBorders>
              <w:top w:val="single" w:sz="4" w:space="0" w:color="000000"/>
              <w:left w:val="single" w:sz="4" w:space="0" w:color="000000"/>
              <w:bottom w:val="single" w:sz="4" w:space="0" w:color="000000"/>
              <w:right w:val="single" w:sz="4" w:space="0" w:color="000000"/>
            </w:tcBorders>
          </w:tcPr>
          <w:p w14:paraId="4D9366C9"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Среднее профессиональное образование</w:t>
            </w:r>
          </w:p>
        </w:tc>
        <w:tc>
          <w:tcPr>
            <w:tcW w:w="1725" w:type="dxa"/>
            <w:tcBorders>
              <w:top w:val="single" w:sz="4" w:space="0" w:color="000000"/>
              <w:left w:val="single" w:sz="4" w:space="0" w:color="000000"/>
              <w:bottom w:val="single" w:sz="4" w:space="0" w:color="000000"/>
              <w:right w:val="single" w:sz="4" w:space="0" w:color="000000"/>
            </w:tcBorders>
          </w:tcPr>
          <w:p w14:paraId="2ADB104D"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w:t>
            </w:r>
          </w:p>
        </w:tc>
      </w:tr>
      <w:tr w:rsidR="00427BA3" w:rsidRPr="00F735F1" w14:paraId="10BCBDC4" w14:textId="77777777" w:rsidTr="00076620">
        <w:trPr>
          <w:trHeight w:val="686"/>
        </w:trPr>
        <w:tc>
          <w:tcPr>
            <w:tcW w:w="944" w:type="dxa"/>
            <w:tcBorders>
              <w:top w:val="single" w:sz="4" w:space="0" w:color="000000"/>
              <w:left w:val="single" w:sz="4" w:space="0" w:color="000000"/>
              <w:bottom w:val="single" w:sz="4" w:space="0" w:color="000000"/>
              <w:right w:val="single" w:sz="4" w:space="0" w:color="000000"/>
            </w:tcBorders>
          </w:tcPr>
          <w:p w14:paraId="60A979D5" w14:textId="77777777" w:rsidR="00427BA3" w:rsidRPr="00F735F1" w:rsidRDefault="00427BA3" w:rsidP="00076620">
            <w:pPr>
              <w:spacing w:after="0"/>
              <w:ind w:left="14"/>
              <w:jc w:val="center"/>
              <w:rPr>
                <w:rFonts w:ascii="Times New Roman" w:eastAsia="Calibri" w:hAnsi="Times New Roman"/>
              </w:rPr>
            </w:pPr>
            <w:r w:rsidRPr="00F735F1">
              <w:rPr>
                <w:rFonts w:ascii="Times New Roman" w:eastAsia="Calibri" w:hAnsi="Times New Roman"/>
              </w:rPr>
              <w:t>8</w:t>
            </w:r>
          </w:p>
        </w:tc>
        <w:tc>
          <w:tcPr>
            <w:tcW w:w="1723" w:type="dxa"/>
            <w:tcBorders>
              <w:top w:val="single" w:sz="4" w:space="0" w:color="000000"/>
              <w:left w:val="single" w:sz="4" w:space="0" w:color="000000"/>
              <w:bottom w:val="single" w:sz="4" w:space="0" w:color="000000"/>
              <w:right w:val="single" w:sz="4" w:space="0" w:color="000000"/>
            </w:tcBorders>
          </w:tcPr>
          <w:p w14:paraId="60B3B772" w14:textId="77777777" w:rsidR="00427BA3" w:rsidRPr="00F735F1" w:rsidRDefault="00427BA3" w:rsidP="00076620">
            <w:pPr>
              <w:spacing w:after="0"/>
              <w:rPr>
                <w:rFonts w:ascii="Times New Roman" w:eastAsia="Calibri" w:hAnsi="Times New Roman"/>
              </w:rPr>
            </w:pPr>
            <w:r w:rsidRPr="00F735F1">
              <w:rPr>
                <w:rFonts w:ascii="Times New Roman" w:eastAsia="Calibri" w:hAnsi="Times New Roman"/>
              </w:rPr>
              <w:t>53.02.01</w:t>
            </w:r>
          </w:p>
        </w:tc>
        <w:tc>
          <w:tcPr>
            <w:tcW w:w="2981" w:type="dxa"/>
            <w:tcBorders>
              <w:top w:val="single" w:sz="4" w:space="0" w:color="000000"/>
              <w:left w:val="single" w:sz="4" w:space="0" w:color="000000"/>
              <w:bottom w:val="single" w:sz="4" w:space="0" w:color="000000"/>
              <w:right w:val="single" w:sz="4" w:space="0" w:color="000000"/>
            </w:tcBorders>
          </w:tcPr>
          <w:p w14:paraId="69916CCC"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Музыкальное образование</w:t>
            </w:r>
          </w:p>
        </w:tc>
        <w:tc>
          <w:tcPr>
            <w:tcW w:w="1980" w:type="dxa"/>
            <w:tcBorders>
              <w:top w:val="single" w:sz="4" w:space="0" w:color="000000"/>
              <w:left w:val="single" w:sz="4" w:space="0" w:color="000000"/>
              <w:bottom w:val="single" w:sz="4" w:space="0" w:color="000000"/>
              <w:right w:val="single" w:sz="4" w:space="0" w:color="000000"/>
            </w:tcBorders>
          </w:tcPr>
          <w:p w14:paraId="0B07CCE4"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Среднее профессиональное образование</w:t>
            </w:r>
          </w:p>
        </w:tc>
        <w:tc>
          <w:tcPr>
            <w:tcW w:w="1725" w:type="dxa"/>
            <w:tcBorders>
              <w:top w:val="single" w:sz="4" w:space="0" w:color="000000"/>
              <w:left w:val="single" w:sz="4" w:space="0" w:color="000000"/>
              <w:bottom w:val="single" w:sz="4" w:space="0" w:color="000000"/>
              <w:right w:val="single" w:sz="4" w:space="0" w:color="000000"/>
            </w:tcBorders>
          </w:tcPr>
          <w:p w14:paraId="454C0731" w14:textId="77777777" w:rsidR="00427BA3" w:rsidRPr="00F735F1" w:rsidRDefault="00427BA3" w:rsidP="00076620">
            <w:pPr>
              <w:spacing w:after="0"/>
              <w:ind w:left="16"/>
              <w:rPr>
                <w:rFonts w:ascii="Times New Roman" w:eastAsia="Calibri" w:hAnsi="Times New Roman"/>
              </w:rPr>
            </w:pPr>
            <w:r w:rsidRPr="00F735F1">
              <w:rPr>
                <w:rFonts w:ascii="Times New Roman" w:eastAsia="Calibri" w:hAnsi="Times New Roman"/>
              </w:rPr>
              <w:t>–</w:t>
            </w:r>
          </w:p>
        </w:tc>
      </w:tr>
      <w:tr w:rsidR="00427BA3" w:rsidRPr="00F735F1" w14:paraId="79E1BDD7" w14:textId="77777777" w:rsidTr="00076620">
        <w:trPr>
          <w:trHeight w:val="320"/>
        </w:trPr>
        <w:tc>
          <w:tcPr>
            <w:tcW w:w="944" w:type="dxa"/>
            <w:tcBorders>
              <w:top w:val="single" w:sz="4" w:space="0" w:color="000000"/>
              <w:left w:val="single" w:sz="4" w:space="0" w:color="000000"/>
              <w:bottom w:val="single" w:sz="4" w:space="0" w:color="000000"/>
              <w:right w:val="nil"/>
            </w:tcBorders>
          </w:tcPr>
          <w:p w14:paraId="33C8CF50" w14:textId="77777777" w:rsidR="00427BA3" w:rsidRPr="00F735F1" w:rsidRDefault="00427BA3" w:rsidP="00076620">
            <w:pPr>
              <w:spacing w:after="0"/>
              <w:rPr>
                <w:rFonts w:ascii="Times New Roman" w:eastAsia="Calibri" w:hAnsi="Times New Roman"/>
              </w:rPr>
            </w:pPr>
          </w:p>
        </w:tc>
        <w:tc>
          <w:tcPr>
            <w:tcW w:w="8409" w:type="dxa"/>
            <w:gridSpan w:val="4"/>
            <w:tcBorders>
              <w:top w:val="single" w:sz="4" w:space="0" w:color="000000"/>
              <w:left w:val="nil"/>
              <w:bottom w:val="single" w:sz="4" w:space="0" w:color="000000"/>
              <w:right w:val="single" w:sz="4" w:space="0" w:color="000000"/>
            </w:tcBorders>
          </w:tcPr>
          <w:p w14:paraId="39C5F200" w14:textId="77777777" w:rsidR="00427BA3" w:rsidRPr="00F735F1" w:rsidRDefault="00427BA3" w:rsidP="00076620">
            <w:pPr>
              <w:spacing w:after="0"/>
              <w:ind w:left="2554"/>
              <w:rPr>
                <w:rFonts w:ascii="Times New Roman" w:eastAsia="Calibri" w:hAnsi="Times New Roman"/>
              </w:rPr>
            </w:pPr>
            <w:r w:rsidRPr="00F735F1">
              <w:rPr>
                <w:rFonts w:ascii="Times New Roman" w:eastAsia="Calibri" w:hAnsi="Times New Roman"/>
                <w:b/>
              </w:rPr>
              <w:t>Дополнительное образование</w:t>
            </w:r>
          </w:p>
        </w:tc>
      </w:tr>
      <w:tr w:rsidR="00427BA3" w:rsidRPr="00F735F1" w14:paraId="0EF7B653" w14:textId="77777777" w:rsidTr="00076620">
        <w:trPr>
          <w:trHeight w:val="272"/>
        </w:trPr>
        <w:tc>
          <w:tcPr>
            <w:tcW w:w="944" w:type="dxa"/>
            <w:tcBorders>
              <w:top w:val="single" w:sz="4" w:space="0" w:color="000000"/>
              <w:left w:val="single" w:sz="4" w:space="0" w:color="000000"/>
              <w:bottom w:val="single" w:sz="4" w:space="0" w:color="000000"/>
              <w:right w:val="single" w:sz="4" w:space="0" w:color="000000"/>
            </w:tcBorders>
          </w:tcPr>
          <w:p w14:paraId="643CEB1F" w14:textId="77777777" w:rsidR="00427BA3" w:rsidRPr="00F735F1" w:rsidRDefault="00427BA3" w:rsidP="00076620">
            <w:pPr>
              <w:spacing w:after="0"/>
              <w:ind w:left="89"/>
              <w:jc w:val="center"/>
              <w:rPr>
                <w:rFonts w:ascii="Times New Roman" w:eastAsia="Calibri" w:hAnsi="Times New Roman"/>
              </w:rPr>
            </w:pPr>
            <w:r w:rsidRPr="00F735F1">
              <w:rPr>
                <w:rFonts w:ascii="Times New Roman" w:eastAsia="Calibri" w:hAnsi="Times New Roman"/>
              </w:rPr>
              <w:t>№ п/п</w:t>
            </w:r>
          </w:p>
        </w:tc>
        <w:tc>
          <w:tcPr>
            <w:tcW w:w="8409" w:type="dxa"/>
            <w:gridSpan w:val="4"/>
            <w:tcBorders>
              <w:top w:val="single" w:sz="4" w:space="0" w:color="000000"/>
              <w:left w:val="single" w:sz="4" w:space="0" w:color="000000"/>
              <w:bottom w:val="single" w:sz="4" w:space="0" w:color="000000"/>
              <w:right w:val="single" w:sz="4" w:space="0" w:color="000000"/>
            </w:tcBorders>
          </w:tcPr>
          <w:p w14:paraId="1014F495" w14:textId="77777777" w:rsidR="00427BA3" w:rsidRPr="00F735F1" w:rsidRDefault="00427BA3" w:rsidP="00076620">
            <w:pPr>
              <w:spacing w:after="0"/>
              <w:ind w:left="90"/>
              <w:jc w:val="center"/>
              <w:rPr>
                <w:rFonts w:ascii="Times New Roman" w:eastAsia="Calibri" w:hAnsi="Times New Roman"/>
              </w:rPr>
            </w:pPr>
            <w:r w:rsidRPr="00F735F1">
              <w:rPr>
                <w:rFonts w:ascii="Times New Roman" w:eastAsia="Calibri" w:hAnsi="Times New Roman"/>
              </w:rPr>
              <w:t>Подвиды</w:t>
            </w:r>
          </w:p>
        </w:tc>
      </w:tr>
      <w:tr w:rsidR="00427BA3" w:rsidRPr="00F735F1" w14:paraId="2B767AA0" w14:textId="77777777" w:rsidTr="00076620">
        <w:trPr>
          <w:trHeight w:val="274"/>
        </w:trPr>
        <w:tc>
          <w:tcPr>
            <w:tcW w:w="944" w:type="dxa"/>
            <w:tcBorders>
              <w:top w:val="single" w:sz="4" w:space="0" w:color="000000"/>
              <w:left w:val="single" w:sz="4" w:space="0" w:color="000000"/>
              <w:bottom w:val="single" w:sz="4" w:space="0" w:color="000000"/>
              <w:right w:val="single" w:sz="4" w:space="0" w:color="000000"/>
            </w:tcBorders>
          </w:tcPr>
          <w:p w14:paraId="501A387C" w14:textId="77777777" w:rsidR="00427BA3" w:rsidRPr="00F735F1" w:rsidRDefault="00427BA3" w:rsidP="00076620">
            <w:pPr>
              <w:spacing w:after="0"/>
              <w:ind w:left="91"/>
              <w:jc w:val="center"/>
              <w:rPr>
                <w:rFonts w:ascii="Times New Roman" w:eastAsia="Calibri" w:hAnsi="Times New Roman"/>
              </w:rPr>
            </w:pPr>
            <w:r w:rsidRPr="00F735F1">
              <w:rPr>
                <w:rFonts w:ascii="Times New Roman" w:eastAsia="Calibri" w:hAnsi="Times New Roman"/>
              </w:rPr>
              <w:t>1</w:t>
            </w:r>
          </w:p>
        </w:tc>
        <w:tc>
          <w:tcPr>
            <w:tcW w:w="8409" w:type="dxa"/>
            <w:gridSpan w:val="4"/>
            <w:tcBorders>
              <w:top w:val="single" w:sz="4" w:space="0" w:color="000000"/>
              <w:left w:val="single" w:sz="4" w:space="0" w:color="000000"/>
              <w:bottom w:val="single" w:sz="4" w:space="0" w:color="000000"/>
              <w:right w:val="single" w:sz="4" w:space="0" w:color="000000"/>
            </w:tcBorders>
          </w:tcPr>
          <w:p w14:paraId="18F5DEF1" w14:textId="77777777" w:rsidR="00427BA3" w:rsidRPr="00F735F1" w:rsidRDefault="00427BA3" w:rsidP="00076620">
            <w:pPr>
              <w:spacing w:after="0"/>
              <w:ind w:left="91"/>
              <w:jc w:val="center"/>
              <w:rPr>
                <w:rFonts w:ascii="Times New Roman" w:eastAsia="Calibri" w:hAnsi="Times New Roman"/>
              </w:rPr>
            </w:pPr>
            <w:r w:rsidRPr="00F735F1">
              <w:rPr>
                <w:rFonts w:ascii="Times New Roman" w:eastAsia="Calibri" w:hAnsi="Times New Roman"/>
              </w:rPr>
              <w:t>2</w:t>
            </w:r>
          </w:p>
        </w:tc>
      </w:tr>
      <w:tr w:rsidR="00427BA3" w:rsidRPr="00F735F1" w14:paraId="498F108B" w14:textId="77777777" w:rsidTr="00076620">
        <w:trPr>
          <w:trHeight w:val="272"/>
        </w:trPr>
        <w:tc>
          <w:tcPr>
            <w:tcW w:w="944" w:type="dxa"/>
            <w:tcBorders>
              <w:top w:val="single" w:sz="4" w:space="0" w:color="000000"/>
              <w:left w:val="single" w:sz="4" w:space="0" w:color="000000"/>
              <w:bottom w:val="single" w:sz="4" w:space="0" w:color="000000"/>
              <w:right w:val="single" w:sz="4" w:space="0" w:color="000000"/>
            </w:tcBorders>
          </w:tcPr>
          <w:p w14:paraId="7B4B1301" w14:textId="77777777" w:rsidR="00427BA3" w:rsidRPr="00F735F1" w:rsidRDefault="00427BA3" w:rsidP="00076620">
            <w:pPr>
              <w:spacing w:after="0"/>
              <w:ind w:left="91"/>
              <w:jc w:val="center"/>
              <w:rPr>
                <w:rFonts w:ascii="Times New Roman" w:eastAsia="Calibri" w:hAnsi="Times New Roman"/>
              </w:rPr>
            </w:pPr>
            <w:r w:rsidRPr="00F735F1">
              <w:rPr>
                <w:rFonts w:ascii="Times New Roman" w:eastAsia="Calibri" w:hAnsi="Times New Roman"/>
              </w:rPr>
              <w:t>1</w:t>
            </w:r>
          </w:p>
        </w:tc>
        <w:tc>
          <w:tcPr>
            <w:tcW w:w="8409" w:type="dxa"/>
            <w:gridSpan w:val="4"/>
            <w:tcBorders>
              <w:top w:val="single" w:sz="4" w:space="0" w:color="000000"/>
              <w:left w:val="single" w:sz="4" w:space="0" w:color="000000"/>
              <w:bottom w:val="single" w:sz="4" w:space="0" w:color="000000"/>
              <w:right w:val="single" w:sz="4" w:space="0" w:color="000000"/>
            </w:tcBorders>
          </w:tcPr>
          <w:p w14:paraId="0A250720" w14:textId="77777777" w:rsidR="00427BA3" w:rsidRPr="00F735F1" w:rsidRDefault="00427BA3" w:rsidP="00076620">
            <w:pPr>
              <w:spacing w:after="0"/>
              <w:rPr>
                <w:rFonts w:ascii="Times New Roman" w:eastAsia="Calibri" w:hAnsi="Times New Roman"/>
              </w:rPr>
            </w:pPr>
            <w:r w:rsidRPr="00F735F1">
              <w:rPr>
                <w:rFonts w:ascii="Times New Roman" w:eastAsia="Calibri" w:hAnsi="Times New Roman"/>
              </w:rPr>
              <w:t>Дополнительное профессиональное образование</w:t>
            </w:r>
          </w:p>
        </w:tc>
      </w:tr>
    </w:tbl>
    <w:p w14:paraId="180CA028" w14:textId="4A32DA3A" w:rsidR="00427BA3" w:rsidRDefault="00427BA3" w:rsidP="00076620">
      <w:pPr>
        <w:spacing w:after="0"/>
      </w:pPr>
    </w:p>
    <w:p w14:paraId="1BEAB44C" w14:textId="77777777" w:rsidR="00427BA3" w:rsidRDefault="00427BA3" w:rsidP="00076620">
      <w:pPr>
        <w:spacing w:after="0"/>
        <w:jc w:val="left"/>
      </w:pPr>
      <w:r>
        <w:br w:type="page"/>
      </w:r>
    </w:p>
    <w:p w14:paraId="1615F4C2" w14:textId="77777777" w:rsidR="00427BA3" w:rsidRDefault="00427BA3" w:rsidP="00076620">
      <w:pPr>
        <w:pStyle w:val="13"/>
        <w:keepNext/>
        <w:keepLines/>
        <w:numPr>
          <w:ilvl w:val="0"/>
          <w:numId w:val="1"/>
        </w:numPr>
        <w:tabs>
          <w:tab w:val="left" w:pos="346"/>
        </w:tabs>
        <w:spacing w:after="0"/>
        <w:ind w:left="0"/>
        <w:jc w:val="center"/>
      </w:pPr>
      <w:bookmarkStart w:id="3" w:name="bookmark4"/>
      <w:r>
        <w:lastRenderedPageBreak/>
        <w:t>Организационно-правовое обеспечение</w:t>
      </w:r>
      <w:r>
        <w:br/>
        <w:t>образовательной деятельности</w:t>
      </w:r>
      <w:bookmarkEnd w:id="3"/>
    </w:p>
    <w:p w14:paraId="635B618F" w14:textId="77777777" w:rsidR="00427BA3" w:rsidRDefault="00427BA3" w:rsidP="00076620">
      <w:pPr>
        <w:pStyle w:val="13"/>
        <w:keepNext/>
        <w:keepLines/>
        <w:tabs>
          <w:tab w:val="left" w:pos="346"/>
        </w:tabs>
        <w:spacing w:after="0"/>
        <w:ind w:left="0"/>
      </w:pPr>
    </w:p>
    <w:p w14:paraId="43BA95CC" w14:textId="77777777" w:rsidR="00427BA3" w:rsidRDefault="00427BA3" w:rsidP="00076620">
      <w:pPr>
        <w:pStyle w:val="11"/>
        <w:spacing w:after="0"/>
        <w:ind w:firstLine="700"/>
      </w:pPr>
      <w:r>
        <w:t>Колледж осуществляет свою деятельность в соответствии с Конституцией РФ, с Федеральным законом РФ от 29 декабря 2012 г. №273-ФЗ «Об образовании в Российской Федерации», с Федеральным законом РФ от 12 января 1996 г. №7-ФЗ «О некоммерческих организациях», актами Президента РФ и Правительства РФ, Приказом Министерства образования и науки РФ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Приказом Министерства образования и науки российской федерации от 30 августа 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колледжа.</w:t>
      </w:r>
    </w:p>
    <w:p w14:paraId="68118DB2" w14:textId="77777777" w:rsidR="00427BA3" w:rsidRDefault="00427BA3" w:rsidP="00076620">
      <w:pPr>
        <w:pStyle w:val="11"/>
        <w:spacing w:after="0"/>
        <w:ind w:firstLine="700"/>
      </w:pPr>
      <w:r>
        <w:t>Образовательная деятельность колледжа осуществляется в соответствии с действующим законодательством на основании:</w:t>
      </w:r>
    </w:p>
    <w:p w14:paraId="0475D6A9" w14:textId="77777777" w:rsidR="00427BA3" w:rsidRDefault="00427BA3" w:rsidP="00076620">
      <w:pPr>
        <w:pStyle w:val="11"/>
        <w:spacing w:after="0"/>
        <w:ind w:firstLine="0"/>
      </w:pPr>
      <w:r>
        <w:t>- У</w:t>
      </w:r>
      <w:r w:rsidRPr="007845E3">
        <w:t>става коллед</w:t>
      </w:r>
      <w:r>
        <w:t>жа, утвержденного Министерством</w:t>
      </w:r>
      <w:r w:rsidRPr="007845E3">
        <w:t xml:space="preserve"> образования РБ  </w:t>
      </w:r>
      <w:r>
        <w:t>№154 28</w:t>
      </w:r>
      <w:r w:rsidRPr="007845E3">
        <w:t>.01.2022 года и зарегистрированного в Инспекции Федеральной налоговой службы по г. Сибай  от 10.03.2022</w:t>
      </w:r>
      <w:r>
        <w:t xml:space="preserve"> </w:t>
      </w:r>
      <w:r w:rsidRPr="007845E3">
        <w:t>года;</w:t>
      </w:r>
      <w:r>
        <w:t xml:space="preserve"> </w:t>
      </w:r>
    </w:p>
    <w:p w14:paraId="37B8C193" w14:textId="77777777" w:rsidR="00427BA3" w:rsidRDefault="00427BA3" w:rsidP="00076620">
      <w:pPr>
        <w:pStyle w:val="11"/>
        <w:spacing w:after="0"/>
        <w:ind w:firstLine="0"/>
      </w:pPr>
      <w:r>
        <w:t>- Лицензии №Л035-01198-02/00170879 от 29</w:t>
      </w:r>
      <w:r w:rsidRPr="009D3290">
        <w:t xml:space="preserve"> октября 2015 года</w:t>
      </w:r>
      <w:r>
        <w:t>, выданной</w:t>
      </w:r>
      <w:r w:rsidRPr="009D3290">
        <w:t xml:space="preserve"> Управлением по контролю и надзору в сфере обра</w:t>
      </w:r>
      <w:r>
        <w:t>зования Республики Башкортостан;</w:t>
      </w:r>
    </w:p>
    <w:p w14:paraId="45E6F660" w14:textId="77777777" w:rsidR="00427BA3" w:rsidRDefault="00427BA3" w:rsidP="00076620">
      <w:pPr>
        <w:pStyle w:val="11"/>
        <w:spacing w:after="0"/>
        <w:ind w:firstLine="0"/>
      </w:pPr>
      <w:r>
        <w:t xml:space="preserve">- </w:t>
      </w:r>
      <w:r w:rsidRPr="009D3290">
        <w:t xml:space="preserve">Свидетельства </w:t>
      </w:r>
      <w:r>
        <w:t>о государственной аккредитации</w:t>
      </w:r>
      <w:r w:rsidRPr="009D3290">
        <w:t xml:space="preserve"> </w:t>
      </w:r>
      <w:r>
        <w:t xml:space="preserve">от 17 декабря 2015 года №1864 </w:t>
      </w:r>
      <w:r w:rsidRPr="009D3290">
        <w:t xml:space="preserve"> </w:t>
      </w:r>
      <w:r>
        <w:t>с</w:t>
      </w:r>
      <w:r w:rsidRPr="009D3290">
        <w:t>ерия 02А03</w:t>
      </w:r>
      <w:r>
        <w:t xml:space="preserve"> номер бланка </w:t>
      </w:r>
      <w:r w:rsidRPr="009D3290">
        <w:t>0000091</w:t>
      </w:r>
      <w:r>
        <w:t>,   выданного</w:t>
      </w:r>
      <w:r w:rsidRPr="009D3290">
        <w:t xml:space="preserve"> Управлением по контролю и надзору в сфере образования Республики</w:t>
      </w:r>
      <w:r>
        <w:t xml:space="preserve"> Башкортостан, , свидетельство действительно 31.12.2099 г.;</w:t>
      </w:r>
    </w:p>
    <w:p w14:paraId="48868FC6" w14:textId="77777777" w:rsidR="00427BA3" w:rsidRPr="00050444" w:rsidRDefault="00427BA3" w:rsidP="00076620">
      <w:pPr>
        <w:pStyle w:val="11"/>
        <w:spacing w:after="0"/>
        <w:ind w:firstLine="0"/>
      </w:pPr>
      <w:r w:rsidRPr="002E663A">
        <w:rPr>
          <w:color w:val="auto"/>
        </w:rPr>
        <w:t xml:space="preserve">- </w:t>
      </w:r>
      <w:r>
        <w:rPr>
          <w:color w:val="auto"/>
        </w:rPr>
        <w:t>к</w:t>
      </w:r>
      <w:r w:rsidRPr="002E663A">
        <w:rPr>
          <w:color w:val="auto"/>
        </w:rPr>
        <w:t>олледж имеет статус юридического лица (Лист записи Единого государственного реестра юридических лиц, государственный регистрационный номер (ОГРН) 1030202119782, выдан ИФНС по г. Сибай 10.03.2022 года).</w:t>
      </w:r>
    </w:p>
    <w:p w14:paraId="6D468308" w14:textId="77777777" w:rsidR="00427BA3" w:rsidRDefault="00427BA3" w:rsidP="00076620">
      <w:pPr>
        <w:pStyle w:val="11"/>
        <w:spacing w:after="0"/>
        <w:ind w:firstLine="700"/>
      </w:pPr>
      <w:r>
        <w:t xml:space="preserve">Колледж имеет самостоятельный баланс, лицевые счета, открытые в установленном порядке в органах Федерального казначейства для учета </w:t>
      </w:r>
      <w:r>
        <w:lastRenderedPageBreak/>
        <w:t>операций по исполнению расходов республиканского бюджета, для учета средств, полученных от предпринимательской и иной приносящей доход деятельности, печать со своим наименованием и другие реквизиты.</w:t>
      </w:r>
    </w:p>
    <w:p w14:paraId="451DBD85" w14:textId="77777777" w:rsidR="00427BA3" w:rsidRDefault="00427BA3" w:rsidP="00076620">
      <w:pPr>
        <w:pStyle w:val="11"/>
        <w:spacing w:after="0"/>
        <w:ind w:firstLine="700"/>
      </w:pPr>
      <w:r w:rsidRPr="002E663A">
        <w:t>Имеется заключение санитарно-эпидемиологической служб</w:t>
      </w:r>
      <w:r>
        <w:t xml:space="preserve">ы (№ 02.26.26.000.М.000019.04.22 от 14.04.2022 </w:t>
      </w:r>
      <w:r w:rsidRPr="002E663A">
        <w:t xml:space="preserve">г.) </w:t>
      </w:r>
      <w:r>
        <w:t>о соответствии государственным санитарно-эпидемиологическим правилам и нормативам.</w:t>
      </w:r>
    </w:p>
    <w:p w14:paraId="20FC7BA6" w14:textId="77777777" w:rsidR="00427BA3" w:rsidRDefault="00427BA3" w:rsidP="00076620">
      <w:pPr>
        <w:pStyle w:val="11"/>
        <w:spacing w:after="0"/>
        <w:ind w:firstLine="700"/>
      </w:pPr>
      <w:r>
        <w:t>По всем основным направлениям деятельности колледжа разработаны и действуют локальные нормативные акты, которые четко регламентируют деятельность структурных подразделений колледжа. Локальные акты разработаны в соответствии с действующим законодательством.</w:t>
      </w:r>
    </w:p>
    <w:p w14:paraId="11204B1A" w14:textId="77777777" w:rsidR="00427BA3" w:rsidRDefault="00427BA3" w:rsidP="00076620">
      <w:pPr>
        <w:pStyle w:val="11"/>
        <w:spacing w:after="0"/>
        <w:ind w:firstLine="700"/>
      </w:pPr>
      <w:r>
        <w:t>Основная собственная нормативная и организационно-распорядительная документация соответствует законодательству и Уставу колледжа.</w:t>
      </w:r>
    </w:p>
    <w:p w14:paraId="1EEDD5FA" w14:textId="77777777" w:rsidR="00427BA3" w:rsidRDefault="00427BA3" w:rsidP="00076620">
      <w:pPr>
        <w:pStyle w:val="11"/>
        <w:spacing w:after="0"/>
        <w:ind w:firstLine="700"/>
      </w:pPr>
      <w:r>
        <w:t xml:space="preserve">Информация о колледже, предусмотренная Постановлением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размещена и доступна на сайте колледжа </w:t>
      </w:r>
      <w:hyperlink r:id="rId11" w:history="1">
        <w:r w:rsidRPr="001C4832">
          <w:rPr>
            <w:rStyle w:val="a3"/>
          </w:rPr>
          <w:t>https://sibped.ru/</w:t>
        </w:r>
      </w:hyperlink>
      <w:r>
        <w:t xml:space="preserve"> </w:t>
      </w:r>
    </w:p>
    <w:p w14:paraId="25368DC5" w14:textId="77777777" w:rsidR="00427BA3" w:rsidRDefault="00427BA3" w:rsidP="00076620">
      <w:pPr>
        <w:pStyle w:val="11"/>
        <w:spacing w:after="0"/>
        <w:ind w:firstLine="700"/>
      </w:pPr>
      <w:r>
        <w:rPr>
          <w:b/>
          <w:bCs/>
        </w:rPr>
        <w:t xml:space="preserve">Выводы: </w:t>
      </w:r>
      <w:r>
        <w:t>колледж имеет в наличии все необходимые организационно- правовые документы, позволяющие вести образовательную деятельность в соответствии с требованиями, предъявляемыми к образовательным учреждениям среднего профессионального образования.</w:t>
      </w:r>
    </w:p>
    <w:p w14:paraId="38E99004" w14:textId="77777777" w:rsidR="00427BA3" w:rsidRDefault="00427BA3" w:rsidP="00076620">
      <w:pPr>
        <w:pStyle w:val="11"/>
        <w:spacing w:after="0"/>
        <w:ind w:firstLine="700"/>
      </w:pPr>
    </w:p>
    <w:p w14:paraId="7346ADEF" w14:textId="77777777" w:rsidR="00427BA3" w:rsidRPr="00C9616E" w:rsidRDefault="00427BA3" w:rsidP="00076620">
      <w:pPr>
        <w:spacing w:after="0"/>
        <w:rPr>
          <w:rFonts w:ascii="Times New Roman" w:eastAsia="Times New Roman" w:hAnsi="Times New Roman" w:cs="Times New Roman"/>
          <w:b/>
          <w:bCs/>
          <w:sz w:val="28"/>
          <w:szCs w:val="28"/>
        </w:rPr>
      </w:pPr>
      <w:bookmarkStart w:id="4" w:name="bookmark6"/>
      <w:r>
        <w:br w:type="page"/>
      </w:r>
    </w:p>
    <w:p w14:paraId="798BAAC6" w14:textId="77777777" w:rsidR="00427BA3" w:rsidRDefault="00427BA3" w:rsidP="00076620">
      <w:pPr>
        <w:pStyle w:val="13"/>
        <w:keepNext/>
        <w:keepLines/>
        <w:numPr>
          <w:ilvl w:val="0"/>
          <w:numId w:val="1"/>
        </w:numPr>
        <w:tabs>
          <w:tab w:val="left" w:pos="346"/>
        </w:tabs>
        <w:spacing w:after="0"/>
        <w:ind w:left="0"/>
        <w:jc w:val="center"/>
      </w:pPr>
      <w:r>
        <w:lastRenderedPageBreak/>
        <w:t>Система управления колледжем</w:t>
      </w:r>
      <w:bookmarkEnd w:id="4"/>
    </w:p>
    <w:p w14:paraId="7E235EFE" w14:textId="77777777" w:rsidR="00427BA3" w:rsidRDefault="00427BA3" w:rsidP="00076620">
      <w:pPr>
        <w:pStyle w:val="13"/>
        <w:keepNext/>
        <w:keepLines/>
        <w:tabs>
          <w:tab w:val="left" w:pos="346"/>
        </w:tabs>
        <w:spacing w:after="0"/>
        <w:ind w:left="0"/>
      </w:pPr>
    </w:p>
    <w:p w14:paraId="2E003A39" w14:textId="77777777" w:rsidR="00427BA3" w:rsidRDefault="00427BA3" w:rsidP="00076620">
      <w:pPr>
        <w:pStyle w:val="11"/>
        <w:spacing w:after="0"/>
        <w:ind w:firstLine="700"/>
      </w:pPr>
      <w:r>
        <w:t>Управление колледжем осуществляется в соответствии с законодательством Российской Федерации, Уставом и локальными актами колледжа. Принцип управления – сочетание единоначалия и самоуправления. Колледж самостоятелен в подборе и расстановке кадров, осуществлении образовательной, научной, финансово-хозяйственной и иной деятельности в соответствии с законодательством РФ и Уставом колледжа.</w:t>
      </w:r>
    </w:p>
    <w:p w14:paraId="59C67199" w14:textId="77777777" w:rsidR="00427BA3" w:rsidRDefault="00427BA3" w:rsidP="00076620">
      <w:pPr>
        <w:pStyle w:val="11"/>
        <w:spacing w:after="0"/>
        <w:ind w:firstLine="700"/>
      </w:pPr>
      <w:r>
        <w:t>Непосредственное управление деятельностью колледжа осуществляется директором, который назначен Министерством образования и науки Республики Башкортостан.</w:t>
      </w:r>
    </w:p>
    <w:p w14:paraId="2D00F311" w14:textId="77777777" w:rsidR="00427BA3" w:rsidRDefault="00427BA3" w:rsidP="00076620">
      <w:pPr>
        <w:pStyle w:val="11"/>
        <w:spacing w:after="0"/>
        <w:ind w:firstLine="700"/>
      </w:pPr>
      <w:r>
        <w:t>В колледже существуют следующие уровни управления: административный (директор, заместители директора и руководители  структурных подразделений); коллегиальный (общее собрание трудового коллектива, Совет Колледжа, педагогический совет, малый педагогический совет, научно-методический совет, комиссии специальностей); представительный (студенческий совет, попечительский совет), а также могут формироваться и другие коллегиальные органы управления, создаваемые в соответствии с локальными актами колледжа.</w:t>
      </w:r>
    </w:p>
    <w:p w14:paraId="1879B004" w14:textId="77777777" w:rsidR="00427BA3" w:rsidRDefault="00427BA3" w:rsidP="00076620">
      <w:pPr>
        <w:pStyle w:val="11"/>
        <w:spacing w:after="0"/>
        <w:ind w:firstLine="560"/>
      </w:pPr>
      <w:r>
        <w:t>Заместители директора и руководители структурных подразделений назначаются директором в соответствии с должностными инструкциями и Положениями о подразделениях. Узловые вопросы деятельности колледжа рассматриваются на заседаниях Совета колледжа, педагогического и научно- методического советов, совещаниях при директоре и заседаниях комиссий специальностей.</w:t>
      </w:r>
    </w:p>
    <w:p w14:paraId="0F623EF5" w14:textId="77777777" w:rsidR="00427BA3" w:rsidRDefault="00427BA3" w:rsidP="00076620">
      <w:pPr>
        <w:pStyle w:val="11"/>
        <w:spacing w:after="0"/>
        <w:ind w:firstLine="700"/>
      </w:pPr>
      <w:r>
        <w:t>Общее руководство колледжем осуществляет выборный представительный орган – Совет колледжа, который выполняет следующие задачи:</w:t>
      </w:r>
    </w:p>
    <w:p w14:paraId="4715E4A4" w14:textId="77777777" w:rsidR="00427BA3" w:rsidRDefault="00427BA3" w:rsidP="00076620">
      <w:pPr>
        <w:pStyle w:val="11"/>
        <w:numPr>
          <w:ilvl w:val="0"/>
          <w:numId w:val="4"/>
        </w:numPr>
        <w:tabs>
          <w:tab w:val="left" w:pos="912"/>
        </w:tabs>
        <w:spacing w:after="0"/>
        <w:ind w:firstLine="700"/>
      </w:pPr>
      <w:r>
        <w:t>принимает Устав колледжа, изменения и дополнения к нему;</w:t>
      </w:r>
    </w:p>
    <w:p w14:paraId="2DF144CA" w14:textId="77777777" w:rsidR="00427BA3" w:rsidRPr="00C9616E" w:rsidRDefault="00427BA3" w:rsidP="00076620">
      <w:pPr>
        <w:spacing w:after="0"/>
        <w:ind w:left="720"/>
        <w:rPr>
          <w:rFonts w:ascii="Times New Roman" w:eastAsia="Times New Roman" w:hAnsi="Times New Roman" w:cs="Times New Roman"/>
          <w:sz w:val="28"/>
          <w:szCs w:val="28"/>
        </w:rPr>
      </w:pPr>
      <w:r w:rsidRPr="00C9616E">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r w:rsidRPr="00C9616E">
        <w:rPr>
          <w:rFonts w:ascii="Times New Roman" w:eastAsia="Times New Roman" w:hAnsi="Times New Roman" w:cs="Times New Roman"/>
          <w:sz w:val="28"/>
          <w:szCs w:val="28"/>
        </w:rPr>
        <w:t xml:space="preserve">утверждает основные направления деятельности колледжа </w:t>
      </w:r>
    </w:p>
    <w:p w14:paraId="1BE8D1BA" w14:textId="77777777" w:rsidR="00427BA3" w:rsidRDefault="00427BA3" w:rsidP="00076620">
      <w:pPr>
        <w:pStyle w:val="11"/>
        <w:numPr>
          <w:ilvl w:val="0"/>
          <w:numId w:val="4"/>
        </w:numPr>
        <w:tabs>
          <w:tab w:val="left" w:pos="922"/>
        </w:tabs>
        <w:spacing w:after="0"/>
        <w:ind w:firstLine="700"/>
      </w:pPr>
      <w:r>
        <w:t>создает постоянные и временные комиссии по различному направлению работы, определяет их полномочия;</w:t>
      </w:r>
    </w:p>
    <w:p w14:paraId="4DC285F7" w14:textId="77777777" w:rsidR="00427BA3" w:rsidRDefault="00427BA3" w:rsidP="00076620">
      <w:pPr>
        <w:pStyle w:val="11"/>
        <w:numPr>
          <w:ilvl w:val="0"/>
          <w:numId w:val="4"/>
        </w:numPr>
        <w:tabs>
          <w:tab w:val="left" w:pos="912"/>
        </w:tabs>
        <w:spacing w:after="0"/>
        <w:ind w:firstLine="700"/>
      </w:pPr>
      <w:r>
        <w:lastRenderedPageBreak/>
        <w:t>согласовывает план развития колледжа;</w:t>
      </w:r>
    </w:p>
    <w:p w14:paraId="3A9A33D1" w14:textId="77777777" w:rsidR="00427BA3" w:rsidRDefault="00427BA3" w:rsidP="00076620">
      <w:pPr>
        <w:pStyle w:val="11"/>
        <w:numPr>
          <w:ilvl w:val="0"/>
          <w:numId w:val="4"/>
        </w:numPr>
        <w:tabs>
          <w:tab w:val="left" w:pos="912"/>
        </w:tabs>
        <w:spacing w:after="0"/>
        <w:ind w:firstLine="700"/>
      </w:pPr>
      <w:r>
        <w:t>согласовывает режим работы колледжа;</w:t>
      </w:r>
    </w:p>
    <w:p w14:paraId="48C29FA8" w14:textId="77777777" w:rsidR="00427BA3" w:rsidRDefault="00427BA3" w:rsidP="00076620">
      <w:pPr>
        <w:pStyle w:val="11"/>
        <w:numPr>
          <w:ilvl w:val="0"/>
          <w:numId w:val="4"/>
        </w:numPr>
        <w:tabs>
          <w:tab w:val="left" w:pos="912"/>
        </w:tabs>
        <w:spacing w:after="0"/>
        <w:ind w:firstLine="700"/>
      </w:pPr>
      <w:r>
        <w:t>утверждает направления расходования внебюджетных средств;</w:t>
      </w:r>
    </w:p>
    <w:p w14:paraId="6D73DBDA" w14:textId="77777777" w:rsidR="00427BA3" w:rsidRDefault="00427BA3" w:rsidP="00076620">
      <w:pPr>
        <w:pStyle w:val="11"/>
        <w:numPr>
          <w:ilvl w:val="0"/>
          <w:numId w:val="4"/>
        </w:numPr>
        <w:tabs>
          <w:tab w:val="left" w:pos="912"/>
        </w:tabs>
        <w:spacing w:after="0"/>
        <w:ind w:firstLine="700"/>
      </w:pPr>
      <w:r>
        <w:t>заслушивает отчет директора, отдельных работников;</w:t>
      </w:r>
    </w:p>
    <w:p w14:paraId="10C622A6" w14:textId="77777777" w:rsidR="00427BA3" w:rsidRDefault="00427BA3" w:rsidP="00076620">
      <w:pPr>
        <w:pStyle w:val="11"/>
        <w:numPr>
          <w:ilvl w:val="0"/>
          <w:numId w:val="4"/>
        </w:numPr>
        <w:tabs>
          <w:tab w:val="left" w:pos="922"/>
        </w:tabs>
        <w:spacing w:after="0"/>
        <w:ind w:firstLine="700"/>
      </w:pPr>
      <w:r>
        <w:t>представляет работников к различным видам поощрений, включая материальные;</w:t>
      </w:r>
    </w:p>
    <w:p w14:paraId="1C2BF5E0" w14:textId="77777777" w:rsidR="00427BA3" w:rsidRDefault="00427BA3" w:rsidP="00076620">
      <w:pPr>
        <w:pStyle w:val="11"/>
        <w:numPr>
          <w:ilvl w:val="0"/>
          <w:numId w:val="4"/>
        </w:numPr>
        <w:tabs>
          <w:tab w:val="left" w:pos="922"/>
        </w:tabs>
        <w:spacing w:after="0"/>
        <w:ind w:firstLine="700"/>
      </w:pPr>
      <w:r>
        <w:t>утверждает правила внутреннего распорядка, а также Правил внутреннего трудового распорядка и иных локальных актов колледжа, а также изменений и дополнений к ним.</w:t>
      </w:r>
    </w:p>
    <w:p w14:paraId="5D84555C" w14:textId="77777777" w:rsidR="00427BA3" w:rsidRDefault="00427BA3" w:rsidP="00076620">
      <w:pPr>
        <w:pStyle w:val="11"/>
        <w:spacing w:after="0"/>
        <w:ind w:firstLine="700"/>
      </w:pPr>
      <w:r>
        <w:t>Совет созывается директором Колледжа не реже 1 раза в семестр. Членами Совета избираются: представители обучающихся, работников, родителей (законных представителей). Решения Совета принимаются простым большинством голосов от числа присутствующих.</w:t>
      </w:r>
    </w:p>
    <w:p w14:paraId="38CB9319" w14:textId="77777777" w:rsidR="00427BA3" w:rsidRDefault="00427BA3" w:rsidP="00076620">
      <w:pPr>
        <w:pStyle w:val="11"/>
        <w:spacing w:after="0"/>
        <w:ind w:firstLine="700"/>
      </w:pPr>
      <w:r>
        <w:t>С целью рассмотрения основных вопросов учебной, научно- методической, воспитательной работы, физического воспитания обучающихся, повышения уровня педагогического мастерства соответствующих категорий работников в колледже действует педагогический совет и научно-методический совет.</w:t>
      </w:r>
    </w:p>
    <w:p w14:paraId="74D6F667" w14:textId="77777777" w:rsidR="00427BA3" w:rsidRDefault="00427BA3" w:rsidP="00076620">
      <w:pPr>
        <w:pStyle w:val="11"/>
        <w:spacing w:after="0"/>
        <w:ind w:firstLine="700"/>
      </w:pPr>
      <w:r>
        <w:t>В целях обеспечения реализации прав обучающихся, студентов на участие в управлении образовательным процессом, решения важных вопросов жизнедеятельности студенческой молодежи, развития ее социальной активности в колледже создан студенческий совет.</w:t>
      </w:r>
    </w:p>
    <w:p w14:paraId="75B7C2D4" w14:textId="77777777" w:rsidR="00427BA3" w:rsidRDefault="00427BA3" w:rsidP="00076620">
      <w:pPr>
        <w:pStyle w:val="11"/>
        <w:spacing w:after="0"/>
        <w:ind w:firstLine="580"/>
      </w:pPr>
      <w:r>
        <w:t>Управление различными направлениями образовательной деятельности осуществляют главный бухгалтер, заместитель директора по учебной работе, заместитель директора по воспитательной работе, заместитель директора по административно-хозяйственной части, заведующий учебно-методическим кабинетом, заведующий учебно-производственной практикой.</w:t>
      </w:r>
    </w:p>
    <w:p w14:paraId="25BA3122" w14:textId="77777777" w:rsidR="00427BA3" w:rsidRDefault="00427BA3" w:rsidP="00076620">
      <w:pPr>
        <w:pStyle w:val="11"/>
        <w:spacing w:after="0"/>
        <w:ind w:firstLine="580"/>
      </w:pPr>
      <w:r>
        <w:t>Деятельность этих органов управления регулируется соответствующими Положениями.</w:t>
      </w:r>
    </w:p>
    <w:p w14:paraId="72FBB167" w14:textId="77777777" w:rsidR="00427BA3" w:rsidRDefault="00427BA3" w:rsidP="00076620">
      <w:pPr>
        <w:pStyle w:val="11"/>
        <w:spacing w:after="0"/>
        <w:ind w:firstLine="580"/>
      </w:pPr>
      <w:r>
        <w:t xml:space="preserve">Самостоятельным структурным подразделением колледжа является отделение. В колледже функционирует 4 отделения, которые созданы по принципу объединения специальностей, сходных по профилю и контингента. </w:t>
      </w:r>
      <w:r>
        <w:lastRenderedPageBreak/>
        <w:t>Руководит отделением заведующий, который назначается и освобождается от занимаемой должности приказом директора колледжа. В состав отделения входят студенты, обучающиеся по специальностям педагогического профиля и преподаватели, объединяемые в предметно-цикловые комиссии. Заведующий отделением ведет контроль за организацией учебно- воспитательного процесса на отделении, качеством подготовки специалистов.</w:t>
      </w:r>
    </w:p>
    <w:p w14:paraId="3CD1A445" w14:textId="77777777" w:rsidR="00427BA3" w:rsidRDefault="00427BA3" w:rsidP="00076620">
      <w:pPr>
        <w:pStyle w:val="11"/>
        <w:spacing w:after="0"/>
        <w:ind w:firstLine="700"/>
      </w:pPr>
      <w:r>
        <w:t>В колледже действуют 6 предметных (цикловых) комиссий: педагогики и психологии, общегуманитарных и социально-экономических дисциплин, естественно-математических дисциплин, физической культуры, информатики и ПЦК музыки.</w:t>
      </w:r>
    </w:p>
    <w:p w14:paraId="5197BB9D" w14:textId="77777777" w:rsidR="00427BA3" w:rsidRDefault="00427BA3" w:rsidP="00076620">
      <w:pPr>
        <w:pStyle w:val="11"/>
        <w:spacing w:after="0"/>
        <w:ind w:firstLine="567"/>
      </w:pPr>
      <w:r>
        <w:t>Каждая предметная (цикловая) комиссия ведёт в течение учебного года следующую документацию: план работы предметной (цикловой) комиссии; контрольные экземпляры всей действующей учебно-методической документации, входящей в круг деятельности комиссии; протоколы заседаний, отчёты и другие документы, отражающие деятельность комиссии. В плане работы отражается взаимодействие предметной (цикловой) комиссии с различными структурными подразделениями колледжа. Традиционно в рамках мониторинга образовательного процесса в конце учебного года проводится отчет предметных (цикловых) комиссий. Он позволяет не только систематизировать информацию, на основе которой возможно обозначить проблемное поле и пути решения проблем, но и является механизмом морального и материального поощрения педагогов.</w:t>
      </w:r>
    </w:p>
    <w:p w14:paraId="450559FD" w14:textId="77777777" w:rsidR="00427BA3" w:rsidRDefault="00427BA3" w:rsidP="00076620">
      <w:pPr>
        <w:pStyle w:val="11"/>
        <w:spacing w:after="0"/>
        <w:ind w:firstLine="700"/>
      </w:pPr>
      <w:r>
        <w:t>Конкретные направления, задачи, содержание и формы деятельности каждого структурного подразделения колледжа увязаны между собой, исключают дублирование в работе и находятся в тесном и полном взаимодействии, что позволяет эффективно осуществлять управление колледжем.</w:t>
      </w:r>
    </w:p>
    <w:p w14:paraId="795A2496" w14:textId="77777777" w:rsidR="00427BA3" w:rsidRDefault="00427BA3" w:rsidP="00076620">
      <w:pPr>
        <w:pStyle w:val="11"/>
        <w:spacing w:after="0"/>
        <w:ind w:firstLine="700"/>
      </w:pPr>
      <w:r>
        <w:t>С целью контроля принятых административных решений и для повышения эффективности управления директор проводит оперативные и административные совещания совместно с заместителями директора, главным бухгалтером, руководителями структурных подразделений.</w:t>
      </w:r>
    </w:p>
    <w:p w14:paraId="123A7AFE" w14:textId="77777777" w:rsidR="00427BA3" w:rsidRDefault="00427BA3" w:rsidP="00076620">
      <w:pPr>
        <w:pStyle w:val="11"/>
        <w:spacing w:after="0"/>
        <w:ind w:firstLine="700"/>
      </w:pPr>
      <w:r>
        <w:lastRenderedPageBreak/>
        <w:t>В колледже функционирует сайт, на страницах которого представлена информация о работе всех подразделений. Оперативно размещаются новостные материалы, организовано интерактивное взаимодействие участников образовательного процесса.</w:t>
      </w:r>
    </w:p>
    <w:p w14:paraId="688D1659" w14:textId="77777777" w:rsidR="00427BA3" w:rsidRDefault="00427BA3" w:rsidP="00076620">
      <w:pPr>
        <w:pStyle w:val="11"/>
        <w:spacing w:after="0"/>
        <w:ind w:firstLine="700"/>
      </w:pPr>
      <w:r>
        <w:rPr>
          <w:b/>
          <w:bCs/>
        </w:rPr>
        <w:t xml:space="preserve">Выводы: </w:t>
      </w:r>
      <w:r>
        <w:t>система управления и наличие необходимых организационно-административных условий обеспечивают эффективную реализацию основных профессиональных образовательных программ по специальностям и направления подготовки.</w:t>
      </w:r>
    </w:p>
    <w:p w14:paraId="079F3764" w14:textId="77777777" w:rsidR="00427BA3" w:rsidRDefault="00427BA3" w:rsidP="00076620">
      <w:pPr>
        <w:spacing w:after="0"/>
        <w:sectPr w:rsidR="00427BA3" w:rsidSect="00E63091">
          <w:footerReference w:type="even" r:id="rId12"/>
          <w:footerReference w:type="default" r:id="rId13"/>
          <w:pgSz w:w="11900" w:h="16840"/>
          <w:pgMar w:top="568" w:right="985" w:bottom="956" w:left="1276" w:header="0" w:footer="340" w:gutter="0"/>
          <w:pgNumType w:start="2"/>
          <w:cols w:space="720"/>
          <w:docGrid w:linePitch="360"/>
        </w:sectPr>
      </w:pPr>
    </w:p>
    <w:p w14:paraId="021CAFC1" w14:textId="2BC4E273" w:rsidR="00427BA3" w:rsidRDefault="00076620" w:rsidP="00076620">
      <w:pPr>
        <w:pStyle w:val="13"/>
        <w:keepNext/>
        <w:keepLines/>
        <w:tabs>
          <w:tab w:val="left" w:pos="1050"/>
        </w:tabs>
        <w:spacing w:after="0"/>
        <w:ind w:left="984"/>
      </w:pPr>
      <w:bookmarkStart w:id="5" w:name="bookmark8"/>
      <w:r>
        <w:lastRenderedPageBreak/>
        <w:t xml:space="preserve">4. </w:t>
      </w:r>
      <w:r w:rsidR="00427BA3">
        <w:t>Структура и содержание профессиональной подготовки</w:t>
      </w:r>
      <w:bookmarkEnd w:id="5"/>
    </w:p>
    <w:p w14:paraId="218F29F9" w14:textId="77777777" w:rsidR="00427BA3" w:rsidRDefault="00427BA3" w:rsidP="00076620">
      <w:pPr>
        <w:pStyle w:val="13"/>
        <w:keepNext/>
        <w:keepLines/>
        <w:tabs>
          <w:tab w:val="left" w:pos="1050"/>
        </w:tabs>
        <w:spacing w:after="0"/>
        <w:ind w:left="984"/>
      </w:pPr>
    </w:p>
    <w:p w14:paraId="0C4A0B68"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Организация и управление образовательным процессом осуществляется в соответствии законодательством в области образования и требованиями ФГОС СПО. Разработаны локальные нормативные акты в соответствии с Федеральным законом от 29.12.12 г. «Об образовании в Российской Федерации» ФЗ-273, приказами Минобрнауки России по организации образовательной деятельности.</w:t>
      </w:r>
    </w:p>
    <w:p w14:paraId="0FA44603"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В соответствии с лицензией колледж осуществляет подготовку по программам подготовки специалистов среднего звена укрупненной группы специальностей Образование и педагогические науки, Информатика и вычислительная техника, Физическая культура и спорт, Музыкальное искусство, реализуя ФГОС по специальностям:</w:t>
      </w:r>
    </w:p>
    <w:p w14:paraId="2C1EA188" w14:textId="77777777" w:rsidR="00427BA3" w:rsidRDefault="00427BA3" w:rsidP="00076620">
      <w:pPr>
        <w:numPr>
          <w:ilvl w:val="0"/>
          <w:numId w:val="6"/>
        </w:numPr>
        <w:tabs>
          <w:tab w:val="left" w:pos="943"/>
        </w:tabs>
        <w:spacing w:after="0"/>
        <w:ind w:firstLine="709"/>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44.02.02 Преподавание в начальных классах на базе основного общего образования по очной форме обучения;</w:t>
      </w:r>
    </w:p>
    <w:p w14:paraId="2E2799FA" w14:textId="77777777" w:rsidR="00427BA3" w:rsidRDefault="00427BA3" w:rsidP="00076620">
      <w:pPr>
        <w:numPr>
          <w:ilvl w:val="0"/>
          <w:numId w:val="6"/>
        </w:numPr>
        <w:tabs>
          <w:tab w:val="left" w:pos="948"/>
        </w:tabs>
        <w:spacing w:after="0"/>
        <w:ind w:firstLine="709"/>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44.02.01 Дошкольное образование на базе основного общего образования по очной и на базе среднего общего образования по заочным формам обучения;</w:t>
      </w:r>
    </w:p>
    <w:p w14:paraId="404ACECE" w14:textId="77777777" w:rsidR="00427BA3" w:rsidRDefault="00427BA3" w:rsidP="00076620">
      <w:pPr>
        <w:numPr>
          <w:ilvl w:val="0"/>
          <w:numId w:val="6"/>
        </w:numPr>
        <w:tabs>
          <w:tab w:val="left" w:pos="943"/>
        </w:tabs>
        <w:spacing w:after="0"/>
        <w:ind w:firstLine="709"/>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44.02.03 Педагогика дополнительного образования на базе основного общего образования;</w:t>
      </w:r>
    </w:p>
    <w:p w14:paraId="10EC9D84" w14:textId="77777777" w:rsidR="00427BA3" w:rsidRDefault="00427BA3" w:rsidP="00076620">
      <w:pPr>
        <w:numPr>
          <w:ilvl w:val="0"/>
          <w:numId w:val="6"/>
        </w:numPr>
        <w:tabs>
          <w:tab w:val="left" w:pos="948"/>
        </w:tabs>
        <w:spacing w:after="0"/>
        <w:ind w:firstLine="709"/>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49.02.01 Физическая культура на базе основного общего образования по очной форме обучения;</w:t>
      </w:r>
    </w:p>
    <w:p w14:paraId="60637AE9" w14:textId="77777777" w:rsidR="00427BA3" w:rsidRDefault="00427BA3" w:rsidP="00076620">
      <w:pPr>
        <w:numPr>
          <w:ilvl w:val="0"/>
          <w:numId w:val="6"/>
        </w:numPr>
        <w:tabs>
          <w:tab w:val="left" w:pos="943"/>
        </w:tabs>
        <w:spacing w:after="0"/>
        <w:ind w:firstLine="709"/>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09.02.05 Прикладная информатика (по отраслям) на базе основного общего образования по очной форме обучения.</w:t>
      </w:r>
    </w:p>
    <w:p w14:paraId="636F320E" w14:textId="77777777" w:rsidR="00427BA3" w:rsidRPr="00F56223" w:rsidRDefault="00427BA3" w:rsidP="00076620">
      <w:pPr>
        <w:tabs>
          <w:tab w:val="left" w:pos="943"/>
        </w:tabs>
        <w:spacing w:after="0"/>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ab/>
      </w:r>
      <w:r w:rsidRPr="00F56223">
        <w:rPr>
          <w:rFonts w:ascii="Times New Roman" w:eastAsia="Times New Roman" w:hAnsi="Times New Roman" w:cs="Times New Roman"/>
          <w:color w:val="auto"/>
          <w:sz w:val="28"/>
          <w:szCs w:val="28"/>
          <w:lang w:eastAsia="en-US" w:bidi="ar-SA"/>
        </w:rPr>
        <w:t>На основании приказа Министерства образования и науки Республики Башкортостан № 2627 от 29.12.2021 г. колледж реализует новые образовательные программы по специальностям:</w:t>
      </w:r>
    </w:p>
    <w:p w14:paraId="3BE03521" w14:textId="77777777" w:rsidR="00427BA3" w:rsidRDefault="00427BA3" w:rsidP="00076620">
      <w:pPr>
        <w:numPr>
          <w:ilvl w:val="0"/>
          <w:numId w:val="6"/>
        </w:numPr>
        <w:tabs>
          <w:tab w:val="left" w:pos="943"/>
        </w:tabs>
        <w:spacing w:after="0"/>
        <w:ind w:firstLine="709"/>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09.02.07 Информационные системы и программирование</w:t>
      </w:r>
    </w:p>
    <w:p w14:paraId="26D0D6A4"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По всем реализуемым специальностям разработаны программы подготовки специалистов среднего звена (далее - ППССЗ), включающие </w:t>
      </w:r>
      <w:r>
        <w:rPr>
          <w:rFonts w:ascii="Times New Roman" w:eastAsia="Times New Roman" w:hAnsi="Times New Roman" w:cs="Times New Roman"/>
          <w:color w:val="auto"/>
          <w:sz w:val="28"/>
          <w:szCs w:val="28"/>
          <w:lang w:eastAsia="en-US" w:bidi="ar-SA"/>
        </w:rPr>
        <w:lastRenderedPageBreak/>
        <w:t>требования ФГОС СПО к образовательным результатам освоения ППССЗ (формирование общих и профессиональных компетенций), учитывающие специфику образовательного учреждения; учебный план; календарный учебный график; рабочие программы учебных дисциплин, профессиональных модулей, междисциплинарных курсов, учебной и производственной практики; фонды оценочных средств; программы государственной итоговой аттестации.</w:t>
      </w:r>
    </w:p>
    <w:p w14:paraId="34C725B9"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В настоящее время в колледже обучаются 512 студента, по очной форме обучения – 448 чел., заочной – 64 чел.</w:t>
      </w:r>
    </w:p>
    <w:p w14:paraId="56FF035F" w14:textId="77777777" w:rsidR="00427BA3" w:rsidRDefault="00427BA3" w:rsidP="00076620">
      <w:pPr>
        <w:pBdr>
          <w:top w:val="none" w:sz="4" w:space="0" w:color="000000"/>
          <w:left w:val="none" w:sz="4" w:space="0" w:color="000000"/>
          <w:bottom w:val="none" w:sz="4" w:space="0" w:color="000000"/>
          <w:right w:val="none" w:sz="4" w:space="0" w:color="000000"/>
        </w:pBdr>
        <w:spacing w:after="0"/>
        <w:ind w:firstLine="708"/>
      </w:pPr>
      <w:r>
        <w:rPr>
          <w:rFonts w:ascii="Times New Roman" w:eastAsia="Times New Roman" w:hAnsi="Times New Roman" w:cs="Times New Roman"/>
          <w:sz w:val="28"/>
        </w:rPr>
        <w:t>Удельный вес численности студентов, обучающихся за счет бюджетных ассигнований составляет 87,6%. По договорам об оказании платных образовательных услуг обучается 12,4% студентов. Средний балл аттестата студентов, принятых в образовательные организации на обучение по очной форме обучения составляет 4,1.</w:t>
      </w:r>
    </w:p>
    <w:p w14:paraId="10313333" w14:textId="71AACDD4"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Контрольные цифры приема в ГБПОУ Сибайский педагогический колледж имени Б.М. Мамбеткулова ежегодно утверждает Министерство образования </w:t>
      </w:r>
      <w:r w:rsidR="009526C1">
        <w:rPr>
          <w:rFonts w:ascii="Times New Roman" w:eastAsia="Times New Roman" w:hAnsi="Times New Roman" w:cs="Times New Roman"/>
          <w:color w:val="auto"/>
          <w:sz w:val="28"/>
          <w:szCs w:val="28"/>
          <w:lang w:eastAsia="en-US" w:bidi="ar-SA"/>
        </w:rPr>
        <w:t xml:space="preserve">и науки </w:t>
      </w:r>
      <w:r>
        <w:rPr>
          <w:rFonts w:ascii="Times New Roman" w:eastAsia="Times New Roman" w:hAnsi="Times New Roman" w:cs="Times New Roman"/>
          <w:color w:val="auto"/>
          <w:sz w:val="28"/>
          <w:szCs w:val="28"/>
          <w:lang w:eastAsia="en-US" w:bidi="ar-SA"/>
        </w:rPr>
        <w:t>Республики Башкортостан. Выполнение контрольных цифр приема по специальностям за последние годы представлено в табл. 1.</w:t>
      </w:r>
    </w:p>
    <w:p w14:paraId="4A85DD48" w14:textId="77777777" w:rsidR="00427BA3" w:rsidRDefault="00427BA3" w:rsidP="00076620">
      <w:pPr>
        <w:spacing w:after="0"/>
        <w:jc w:val="right"/>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Таблица 1</w:t>
      </w:r>
    </w:p>
    <w:p w14:paraId="0C86DE03" w14:textId="77777777" w:rsidR="00427BA3" w:rsidRDefault="00427BA3" w:rsidP="00076620">
      <w:pPr>
        <w:spacing w:after="0"/>
        <w:jc w:val="center"/>
        <w:rPr>
          <w:rFonts w:ascii="Times New Roman" w:eastAsia="Times New Roman" w:hAnsi="Times New Roman" w:cs="Times New Roman"/>
          <w:b/>
          <w:color w:val="auto"/>
          <w:sz w:val="28"/>
          <w:szCs w:val="28"/>
          <w:lang w:eastAsia="en-US" w:bidi="ar-SA"/>
        </w:rPr>
      </w:pPr>
      <w:r>
        <w:rPr>
          <w:rFonts w:ascii="Times New Roman" w:eastAsia="Times New Roman" w:hAnsi="Times New Roman" w:cs="Times New Roman"/>
          <w:b/>
          <w:color w:val="auto"/>
          <w:sz w:val="28"/>
          <w:szCs w:val="28"/>
          <w:lang w:eastAsia="en-US" w:bidi="ar-SA"/>
        </w:rPr>
        <w:t>Динамика приема обучающихся на очную и заочную формы обучения за последние годы и контрольные цифры приема</w:t>
      </w:r>
    </w:p>
    <w:tbl>
      <w:tblPr>
        <w:tblStyle w:val="aff3"/>
        <w:tblW w:w="0" w:type="auto"/>
        <w:jc w:val="center"/>
        <w:tblLook w:val="04A0" w:firstRow="1" w:lastRow="0" w:firstColumn="1" w:lastColumn="0" w:noHBand="0" w:noVBand="1"/>
      </w:tblPr>
      <w:tblGrid>
        <w:gridCol w:w="2281"/>
        <w:gridCol w:w="2517"/>
        <w:gridCol w:w="2460"/>
        <w:gridCol w:w="2087"/>
      </w:tblGrid>
      <w:tr w:rsidR="00427BA3" w:rsidRPr="00EE7964" w14:paraId="50BE5BCA" w14:textId="77777777" w:rsidTr="00076620">
        <w:trPr>
          <w:jc w:val="center"/>
        </w:trPr>
        <w:tc>
          <w:tcPr>
            <w:tcW w:w="2416" w:type="dxa"/>
          </w:tcPr>
          <w:p w14:paraId="2CFFDE2D"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Год приема</w:t>
            </w:r>
          </w:p>
        </w:tc>
        <w:tc>
          <w:tcPr>
            <w:tcW w:w="2612" w:type="dxa"/>
          </w:tcPr>
          <w:p w14:paraId="6EFB29F4"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Контрольные цифры приема</w:t>
            </w:r>
          </w:p>
        </w:tc>
        <w:tc>
          <w:tcPr>
            <w:tcW w:w="2565" w:type="dxa"/>
          </w:tcPr>
          <w:p w14:paraId="34856C07"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Фактически принято</w:t>
            </w:r>
          </w:p>
        </w:tc>
        <w:tc>
          <w:tcPr>
            <w:tcW w:w="2154" w:type="dxa"/>
          </w:tcPr>
          <w:p w14:paraId="7D8E2214"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Конкурсная ситуация</w:t>
            </w:r>
          </w:p>
        </w:tc>
      </w:tr>
      <w:tr w:rsidR="00427BA3" w:rsidRPr="00EE7964" w14:paraId="007CB1F1" w14:textId="77777777" w:rsidTr="00076620">
        <w:trPr>
          <w:jc w:val="center"/>
        </w:trPr>
        <w:tc>
          <w:tcPr>
            <w:tcW w:w="2416" w:type="dxa"/>
          </w:tcPr>
          <w:p w14:paraId="31D43E68"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2020</w:t>
            </w:r>
          </w:p>
        </w:tc>
        <w:tc>
          <w:tcPr>
            <w:tcW w:w="2612" w:type="dxa"/>
          </w:tcPr>
          <w:p w14:paraId="366AF672"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100</w:t>
            </w:r>
          </w:p>
        </w:tc>
        <w:tc>
          <w:tcPr>
            <w:tcW w:w="2565" w:type="dxa"/>
          </w:tcPr>
          <w:p w14:paraId="407D4503"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100</w:t>
            </w:r>
          </w:p>
        </w:tc>
        <w:tc>
          <w:tcPr>
            <w:tcW w:w="2154" w:type="dxa"/>
          </w:tcPr>
          <w:p w14:paraId="20CD5683"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3,1</w:t>
            </w:r>
          </w:p>
        </w:tc>
      </w:tr>
      <w:tr w:rsidR="00427BA3" w:rsidRPr="00EE7964" w14:paraId="7FE78E77" w14:textId="77777777" w:rsidTr="00076620">
        <w:trPr>
          <w:jc w:val="center"/>
        </w:trPr>
        <w:tc>
          <w:tcPr>
            <w:tcW w:w="2416" w:type="dxa"/>
          </w:tcPr>
          <w:p w14:paraId="4AC30F91"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2021</w:t>
            </w:r>
          </w:p>
        </w:tc>
        <w:tc>
          <w:tcPr>
            <w:tcW w:w="2612" w:type="dxa"/>
          </w:tcPr>
          <w:p w14:paraId="3838FD2D"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100</w:t>
            </w:r>
          </w:p>
        </w:tc>
        <w:tc>
          <w:tcPr>
            <w:tcW w:w="2565" w:type="dxa"/>
          </w:tcPr>
          <w:p w14:paraId="7D5581EF"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100</w:t>
            </w:r>
          </w:p>
        </w:tc>
        <w:tc>
          <w:tcPr>
            <w:tcW w:w="2154" w:type="dxa"/>
          </w:tcPr>
          <w:p w14:paraId="54669ED1"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2,5</w:t>
            </w:r>
          </w:p>
        </w:tc>
      </w:tr>
      <w:tr w:rsidR="00427BA3" w:rsidRPr="00EE7964" w14:paraId="304D61E0" w14:textId="77777777" w:rsidTr="00076620">
        <w:trPr>
          <w:jc w:val="center"/>
        </w:trPr>
        <w:tc>
          <w:tcPr>
            <w:tcW w:w="2416" w:type="dxa"/>
          </w:tcPr>
          <w:p w14:paraId="71516390"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2022</w:t>
            </w:r>
          </w:p>
        </w:tc>
        <w:tc>
          <w:tcPr>
            <w:tcW w:w="2612" w:type="dxa"/>
          </w:tcPr>
          <w:p w14:paraId="5A6580B9"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125</w:t>
            </w:r>
          </w:p>
        </w:tc>
        <w:tc>
          <w:tcPr>
            <w:tcW w:w="2565" w:type="dxa"/>
          </w:tcPr>
          <w:p w14:paraId="03082B54"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125</w:t>
            </w:r>
          </w:p>
        </w:tc>
        <w:tc>
          <w:tcPr>
            <w:tcW w:w="2154" w:type="dxa"/>
          </w:tcPr>
          <w:p w14:paraId="6B72DB21" w14:textId="77777777" w:rsidR="00427BA3" w:rsidRPr="00EE7964" w:rsidRDefault="00427BA3" w:rsidP="00076620">
            <w:pPr>
              <w:spacing w:after="0"/>
              <w:rPr>
                <w:rFonts w:ascii="Times New Roman" w:eastAsia="Times New Roman" w:hAnsi="Times New Roman" w:cs="Times New Roman"/>
                <w:color w:val="auto"/>
                <w:lang w:eastAsia="en-US" w:bidi="ar-SA"/>
              </w:rPr>
            </w:pPr>
            <w:r w:rsidRPr="00EE7964">
              <w:rPr>
                <w:rFonts w:ascii="Times New Roman" w:eastAsia="Times New Roman" w:hAnsi="Times New Roman" w:cs="Times New Roman"/>
                <w:color w:val="auto"/>
                <w:lang w:eastAsia="en-US" w:bidi="ar-SA"/>
              </w:rPr>
              <w:t>2,1</w:t>
            </w:r>
          </w:p>
        </w:tc>
      </w:tr>
    </w:tbl>
    <w:p w14:paraId="23B09389" w14:textId="77777777" w:rsidR="00427BA3" w:rsidRDefault="00427BA3" w:rsidP="00076620">
      <w:pPr>
        <w:spacing w:after="0"/>
        <w:ind w:firstLine="709"/>
        <w:rPr>
          <w:rFonts w:ascii="Times New Roman" w:eastAsia="Times New Roman" w:hAnsi="Times New Roman" w:cs="Times New Roman"/>
          <w:color w:val="auto"/>
          <w:sz w:val="28"/>
          <w:szCs w:val="28"/>
          <w:lang w:eastAsia="en-US" w:bidi="ar-SA"/>
        </w:rPr>
      </w:pPr>
    </w:p>
    <w:p w14:paraId="4818BB59" w14:textId="77777777" w:rsidR="00427BA3" w:rsidRDefault="00427BA3" w:rsidP="00076620">
      <w:pPr>
        <w:spacing w:after="0"/>
        <w:ind w:firstLine="709"/>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Большое внимание уделяется развитию профессиональной ориентации и профессионального самоопределения обучающихся. С этой целью в колледже разработана и реализуется Программа профессиональной ориентации и профессионального самоопределения обучающихся. В течение </w:t>
      </w:r>
      <w:r>
        <w:rPr>
          <w:rFonts w:ascii="Times New Roman" w:eastAsia="Times New Roman" w:hAnsi="Times New Roman" w:cs="Times New Roman"/>
          <w:color w:val="auto"/>
          <w:sz w:val="28"/>
          <w:szCs w:val="28"/>
          <w:lang w:eastAsia="en-US" w:bidi="ar-SA"/>
        </w:rPr>
        <w:lastRenderedPageBreak/>
        <w:t>2022 года проведена профориентационная работа с обучающимися в образовательных организациях г. Сибая, Баймакского, Абзелиловского, Зилаирского районов в офлайн и онлайн форматах.</w:t>
      </w:r>
    </w:p>
    <w:p w14:paraId="77D8113B" w14:textId="77777777" w:rsidR="00427BA3" w:rsidRDefault="00427BA3" w:rsidP="00076620">
      <w:pPr>
        <w:spacing w:after="0"/>
        <w:ind w:firstLine="709"/>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sz w:val="28"/>
        </w:rPr>
        <w:t>С целью подготовки профессионально ориентированных школьников для учреждений профессионального педагогического образования на базе МОБУ СОШ №6 ГО г. Сибай  и МОБУ СОШ с. Туркменево Баймакского района организована работа педагогического класса.</w:t>
      </w:r>
    </w:p>
    <w:p w14:paraId="371A04B6"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Колледж предъявляет высокие требования к уровню сформированности профессиональных и личностных компетенций выпускников, которые обеспечивают им востребованность на современном рынке труда.</w:t>
      </w:r>
    </w:p>
    <w:p w14:paraId="7C3392C1"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Контроль качества освоения программ подготовки специалистов среднего звена осуществляется через использование различных форм контроля: текущий контроль знаний, рубежная аттестация, промежуточная аттестация, государственная итоговая аттестация, которые проводятся согласно Положению об осуществлении текущего контроля успеваемости и проведении промежуточной аттестации обучающихся и Положением о государственной итоговой аттестации.</w:t>
      </w:r>
    </w:p>
    <w:p w14:paraId="6191F1BE"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Анализ текущей успеваемости проводится на основе анализа записей в журналах учебных занятий. Проводимый анализ предполагает определение наличия текущих отметок у студентов колледжа, что свидетельствует о наличии систематического учета знаний студентов каждым преподавателем. Текущий контроль успеваемости студентов проводится педагогом на любом из видов учебных занятий. Методы текущего контроля выбираются преподавателем исходя из специфики учебной дисциплины, профессионального модуля. Основными формами текущего контроля являются: устный опрос, письменный опрос, внеаудиторная самостоятельная работа, выполнение курсовых проектов (работ). Возможны и другие формы текущего контроля успеваемости.</w:t>
      </w:r>
    </w:p>
    <w:p w14:paraId="36F3FB23"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Промежуточная аттестация является основной формой контроля учебной работы студентов. Основными формами промежуточной аттестации </w:t>
      </w:r>
      <w:r>
        <w:rPr>
          <w:rFonts w:ascii="Times New Roman" w:eastAsia="Times New Roman" w:hAnsi="Times New Roman" w:cs="Times New Roman"/>
          <w:color w:val="auto"/>
          <w:sz w:val="28"/>
          <w:szCs w:val="28"/>
          <w:lang w:eastAsia="en-US" w:bidi="ar-SA"/>
        </w:rPr>
        <w:lastRenderedPageBreak/>
        <w:t>являются зачет, дифференцированный зачет, экзамен по отдельной дисциплине или междисциплинарному курсу (МДК), комплексный экзамен по двум или нескольким дисциплинам или МДК в рамках одного профессионального модуля, экзамен (квалификационный). Порядок и периодичность промежуточной аттестации студентов определяется рабочими учебными планами и календарными учебными графиками по специальности.</w:t>
      </w:r>
    </w:p>
    <w:p w14:paraId="48F643E2"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Результаты промежуточной аттестации за 1 семестр 2022-2023 учебного года представлены в табл. 2.</w:t>
      </w:r>
    </w:p>
    <w:p w14:paraId="2A970A99" w14:textId="77777777" w:rsidR="00427BA3" w:rsidRDefault="00427BA3" w:rsidP="00076620">
      <w:pPr>
        <w:spacing w:after="0"/>
        <w:jc w:val="right"/>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Таблица 2</w:t>
      </w:r>
    </w:p>
    <w:p w14:paraId="7F7E4CB8" w14:textId="77777777" w:rsidR="00427BA3" w:rsidRPr="0061057D" w:rsidRDefault="00427BA3" w:rsidP="00076620">
      <w:pPr>
        <w:spacing w:after="0"/>
        <w:jc w:val="center"/>
        <w:rPr>
          <w:rFonts w:ascii="Times New Roman" w:eastAsia="Times New Roman" w:hAnsi="Times New Roman" w:cs="Times New Roman"/>
          <w:b/>
          <w:bCs/>
          <w:color w:val="auto"/>
          <w:sz w:val="28"/>
          <w:szCs w:val="28"/>
        </w:rPr>
      </w:pPr>
      <w:r w:rsidRPr="0061057D">
        <w:rPr>
          <w:rFonts w:ascii="Times New Roman" w:eastAsia="Times New Roman" w:hAnsi="Times New Roman" w:cs="Times New Roman"/>
          <w:b/>
          <w:color w:val="auto"/>
          <w:sz w:val="28"/>
          <w:szCs w:val="28"/>
          <w:lang w:eastAsia="en-US" w:bidi="ar-SA"/>
        </w:rPr>
        <w:t xml:space="preserve">Результаты промежуточной аттестации </w:t>
      </w:r>
    </w:p>
    <w:p w14:paraId="2B523771" w14:textId="77777777" w:rsidR="00427BA3" w:rsidRPr="0061057D" w:rsidRDefault="00427BA3" w:rsidP="00076620">
      <w:pPr>
        <w:spacing w:after="0"/>
        <w:jc w:val="center"/>
      </w:pPr>
      <w:r>
        <w:rPr>
          <w:rFonts w:ascii="Times New Roman" w:eastAsia="Times New Roman" w:hAnsi="Times New Roman" w:cs="Times New Roman"/>
          <w:b/>
          <w:color w:val="auto"/>
          <w:sz w:val="28"/>
          <w:szCs w:val="28"/>
          <w:lang w:eastAsia="en-US" w:bidi="ar-SA"/>
        </w:rPr>
        <w:t>з</w:t>
      </w:r>
      <w:r w:rsidRPr="0061057D">
        <w:rPr>
          <w:rFonts w:ascii="Times New Roman" w:eastAsia="Times New Roman" w:hAnsi="Times New Roman" w:cs="Times New Roman"/>
          <w:b/>
          <w:color w:val="auto"/>
          <w:sz w:val="28"/>
          <w:szCs w:val="28"/>
          <w:lang w:eastAsia="en-US" w:bidi="ar-SA"/>
        </w:rPr>
        <w:t>а 1 семестр 2022-2023 учебного года</w:t>
      </w:r>
    </w:p>
    <w:tbl>
      <w:tblPr>
        <w:tblW w:w="1121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7"/>
        <w:gridCol w:w="703"/>
        <w:gridCol w:w="14"/>
        <w:gridCol w:w="56"/>
        <w:gridCol w:w="651"/>
        <w:gridCol w:w="13"/>
        <w:gridCol w:w="709"/>
        <w:gridCol w:w="20"/>
        <w:gridCol w:w="702"/>
        <w:gridCol w:w="22"/>
        <w:gridCol w:w="577"/>
        <w:gridCol w:w="708"/>
        <w:gridCol w:w="851"/>
        <w:gridCol w:w="686"/>
        <w:gridCol w:w="709"/>
        <w:gridCol w:w="708"/>
        <w:gridCol w:w="709"/>
        <w:gridCol w:w="851"/>
        <w:gridCol w:w="1984"/>
        <w:gridCol w:w="16"/>
      </w:tblGrid>
      <w:tr w:rsidR="00427BA3" w:rsidRPr="001A1232" w14:paraId="57A95621" w14:textId="77777777" w:rsidTr="00076620">
        <w:trPr>
          <w:gridAfter w:val="1"/>
          <w:wAfter w:w="16" w:type="dxa"/>
          <w:trHeight w:val="1263"/>
        </w:trPr>
        <w:tc>
          <w:tcPr>
            <w:tcW w:w="518" w:type="dxa"/>
            <w:vMerge w:val="restart"/>
            <w:tcBorders>
              <w:top w:val="single" w:sz="4" w:space="0" w:color="auto"/>
              <w:left w:val="single" w:sz="4" w:space="0" w:color="auto"/>
              <w:bottom w:val="single" w:sz="4" w:space="0" w:color="auto"/>
              <w:right w:val="single" w:sz="4" w:space="0" w:color="auto"/>
            </w:tcBorders>
          </w:tcPr>
          <w:p w14:paraId="0C25A2A0"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1ADC8CEC"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1A170770"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00851507"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0C847002"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4FC9B4A0"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08233070"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w:t>
            </w:r>
          </w:p>
        </w:tc>
        <w:tc>
          <w:tcPr>
            <w:tcW w:w="710"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4905ED70"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Группа</w:t>
            </w:r>
          </w:p>
        </w:tc>
        <w:tc>
          <w:tcPr>
            <w:tcW w:w="721" w:type="dxa"/>
            <w:gridSpan w:val="3"/>
            <w:vMerge w:val="restart"/>
            <w:tcBorders>
              <w:top w:val="single" w:sz="4" w:space="0" w:color="auto"/>
              <w:left w:val="single" w:sz="4" w:space="0" w:color="auto"/>
              <w:bottom w:val="single" w:sz="4" w:space="0" w:color="auto"/>
              <w:right w:val="single" w:sz="4" w:space="0" w:color="auto"/>
            </w:tcBorders>
            <w:textDirection w:val="btLr"/>
            <w:hideMark/>
          </w:tcPr>
          <w:p w14:paraId="0372B6BC"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студентов</w:t>
            </w:r>
          </w:p>
        </w:tc>
        <w:tc>
          <w:tcPr>
            <w:tcW w:w="722"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62D903FD"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Усп. абс.%</w:t>
            </w:r>
          </w:p>
        </w:tc>
        <w:tc>
          <w:tcPr>
            <w:tcW w:w="722"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3A7AFBDE"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Усп.  кач.%</w:t>
            </w:r>
          </w:p>
        </w:tc>
        <w:tc>
          <w:tcPr>
            <w:tcW w:w="599"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1B1D5043"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отличников</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14:paraId="4E9CE14C"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75 %</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14:paraId="737BFAF8"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ударников</w:t>
            </w:r>
          </w:p>
        </w:tc>
        <w:tc>
          <w:tcPr>
            <w:tcW w:w="686" w:type="dxa"/>
            <w:vMerge w:val="restart"/>
            <w:tcBorders>
              <w:top w:val="single" w:sz="4" w:space="0" w:color="auto"/>
              <w:left w:val="single" w:sz="4" w:space="0" w:color="auto"/>
              <w:bottom w:val="single" w:sz="4" w:space="0" w:color="auto"/>
              <w:right w:val="single" w:sz="4" w:space="0" w:color="auto"/>
            </w:tcBorders>
            <w:textDirection w:val="btLr"/>
            <w:hideMark/>
          </w:tcPr>
          <w:p w14:paraId="7657FE8A"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неуспевающих</w:t>
            </w:r>
          </w:p>
        </w:tc>
        <w:tc>
          <w:tcPr>
            <w:tcW w:w="2977" w:type="dxa"/>
            <w:gridSpan w:val="4"/>
            <w:tcBorders>
              <w:top w:val="single" w:sz="4" w:space="0" w:color="auto"/>
              <w:left w:val="single" w:sz="4" w:space="0" w:color="auto"/>
              <w:bottom w:val="single" w:sz="4" w:space="0" w:color="auto"/>
              <w:right w:val="single" w:sz="4" w:space="0" w:color="auto"/>
            </w:tcBorders>
          </w:tcPr>
          <w:p w14:paraId="28CCFD7A"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p w14:paraId="5B250936"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 xml:space="preserve">Пропуски </w:t>
            </w:r>
          </w:p>
        </w:tc>
        <w:tc>
          <w:tcPr>
            <w:tcW w:w="1984" w:type="dxa"/>
            <w:tcBorders>
              <w:top w:val="single" w:sz="4" w:space="0" w:color="auto"/>
              <w:left w:val="single" w:sz="4" w:space="0" w:color="auto"/>
              <w:bottom w:val="single" w:sz="4" w:space="0" w:color="auto"/>
              <w:right w:val="single" w:sz="4" w:space="0" w:color="auto"/>
            </w:tcBorders>
          </w:tcPr>
          <w:p w14:paraId="36DF38EE"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2C97D3E9"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 xml:space="preserve">Руководитель </w:t>
            </w:r>
            <w:r w:rsidRPr="001A1232">
              <w:rPr>
                <w:rFonts w:ascii="Times New Roman" w:eastAsia="Times New Roman" w:hAnsi="Times New Roman" w:cs="Times New Roman"/>
                <w:b/>
                <w:color w:val="auto"/>
                <w:sz w:val="22"/>
                <w:szCs w:val="22"/>
                <w:lang w:bidi="ar-SA"/>
              </w:rPr>
              <w:t>группы</w:t>
            </w:r>
          </w:p>
        </w:tc>
      </w:tr>
      <w:tr w:rsidR="00427BA3" w:rsidRPr="001A1232" w14:paraId="4C0C57CC" w14:textId="77777777" w:rsidTr="00076620">
        <w:trPr>
          <w:gridAfter w:val="1"/>
          <w:wAfter w:w="16" w:type="dxa"/>
          <w:cantSplit/>
          <w:trHeight w:val="1014"/>
        </w:trPr>
        <w:tc>
          <w:tcPr>
            <w:tcW w:w="518" w:type="dxa"/>
            <w:vMerge/>
            <w:tcBorders>
              <w:top w:val="single" w:sz="4" w:space="0" w:color="auto"/>
              <w:left w:val="single" w:sz="4" w:space="0" w:color="auto"/>
              <w:bottom w:val="single" w:sz="4" w:space="0" w:color="auto"/>
              <w:right w:val="single" w:sz="4" w:space="0" w:color="auto"/>
            </w:tcBorders>
            <w:vAlign w:val="center"/>
            <w:hideMark/>
          </w:tcPr>
          <w:p w14:paraId="165A0A94"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10" w:type="dxa"/>
            <w:gridSpan w:val="2"/>
            <w:vMerge/>
            <w:tcBorders>
              <w:top w:val="single" w:sz="4" w:space="0" w:color="auto"/>
              <w:left w:val="single" w:sz="4" w:space="0" w:color="auto"/>
              <w:bottom w:val="single" w:sz="4" w:space="0" w:color="auto"/>
              <w:right w:val="single" w:sz="4" w:space="0" w:color="auto"/>
            </w:tcBorders>
            <w:vAlign w:val="center"/>
            <w:hideMark/>
          </w:tcPr>
          <w:p w14:paraId="17549A66"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21" w:type="dxa"/>
            <w:gridSpan w:val="3"/>
            <w:vMerge/>
            <w:tcBorders>
              <w:top w:val="single" w:sz="4" w:space="0" w:color="auto"/>
              <w:left w:val="single" w:sz="4" w:space="0" w:color="auto"/>
              <w:bottom w:val="single" w:sz="4" w:space="0" w:color="auto"/>
              <w:right w:val="single" w:sz="4" w:space="0" w:color="auto"/>
            </w:tcBorders>
            <w:vAlign w:val="center"/>
            <w:hideMark/>
          </w:tcPr>
          <w:p w14:paraId="23B3EB3C"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22" w:type="dxa"/>
            <w:gridSpan w:val="2"/>
            <w:vMerge/>
            <w:tcBorders>
              <w:top w:val="single" w:sz="4" w:space="0" w:color="auto"/>
              <w:left w:val="single" w:sz="4" w:space="0" w:color="auto"/>
              <w:bottom w:val="single" w:sz="4" w:space="0" w:color="auto"/>
              <w:right w:val="single" w:sz="4" w:space="0" w:color="auto"/>
            </w:tcBorders>
            <w:vAlign w:val="center"/>
            <w:hideMark/>
          </w:tcPr>
          <w:p w14:paraId="48542EC5"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22" w:type="dxa"/>
            <w:gridSpan w:val="2"/>
            <w:vMerge/>
            <w:tcBorders>
              <w:top w:val="single" w:sz="4" w:space="0" w:color="auto"/>
              <w:left w:val="single" w:sz="4" w:space="0" w:color="auto"/>
              <w:bottom w:val="single" w:sz="4" w:space="0" w:color="auto"/>
              <w:right w:val="single" w:sz="4" w:space="0" w:color="auto"/>
            </w:tcBorders>
            <w:vAlign w:val="center"/>
            <w:hideMark/>
          </w:tcPr>
          <w:p w14:paraId="60930A77"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599" w:type="dxa"/>
            <w:gridSpan w:val="2"/>
            <w:vMerge/>
            <w:tcBorders>
              <w:top w:val="single" w:sz="4" w:space="0" w:color="auto"/>
              <w:left w:val="single" w:sz="4" w:space="0" w:color="auto"/>
              <w:bottom w:val="single" w:sz="4" w:space="0" w:color="auto"/>
              <w:right w:val="single" w:sz="4" w:space="0" w:color="auto"/>
            </w:tcBorders>
            <w:vAlign w:val="center"/>
            <w:hideMark/>
          </w:tcPr>
          <w:p w14:paraId="04055B57"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C8DBF7E"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4F82907"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14:paraId="7F4ACCBA"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39CFDF1"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Всего</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8C708D9"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Б\п</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6AB683D"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У\п</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68CACC37"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По болезни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0954F0"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503DDEE3" w14:textId="77777777" w:rsidTr="00076620">
        <w:trPr>
          <w:gridAfter w:val="1"/>
          <w:wAfter w:w="16" w:type="dxa"/>
          <w:trHeight w:val="119"/>
        </w:trPr>
        <w:tc>
          <w:tcPr>
            <w:tcW w:w="5551" w:type="dxa"/>
            <w:gridSpan w:val="14"/>
            <w:tcBorders>
              <w:top w:val="single" w:sz="4" w:space="0" w:color="auto"/>
              <w:left w:val="single" w:sz="4" w:space="0" w:color="auto"/>
              <w:bottom w:val="single" w:sz="4" w:space="0" w:color="auto"/>
              <w:right w:val="single" w:sz="4" w:space="0" w:color="auto"/>
            </w:tcBorders>
          </w:tcPr>
          <w:p w14:paraId="10911A6F"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p w14:paraId="29AFC853"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Отделение информатики</w:t>
            </w:r>
          </w:p>
        </w:tc>
        <w:tc>
          <w:tcPr>
            <w:tcW w:w="686" w:type="dxa"/>
            <w:tcBorders>
              <w:top w:val="single" w:sz="4" w:space="0" w:color="auto"/>
              <w:left w:val="single" w:sz="4" w:space="0" w:color="auto"/>
              <w:bottom w:val="single" w:sz="4" w:space="0" w:color="auto"/>
              <w:right w:val="single" w:sz="4" w:space="0" w:color="auto"/>
            </w:tcBorders>
          </w:tcPr>
          <w:p w14:paraId="57A4F43D"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6E3AAB10"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708" w:type="dxa"/>
            <w:tcBorders>
              <w:top w:val="single" w:sz="4" w:space="0" w:color="auto"/>
              <w:left w:val="single" w:sz="4" w:space="0" w:color="auto"/>
              <w:bottom w:val="single" w:sz="4" w:space="0" w:color="auto"/>
              <w:right w:val="single" w:sz="4" w:space="0" w:color="auto"/>
            </w:tcBorders>
          </w:tcPr>
          <w:p w14:paraId="5BC17C06"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28BFCBB9"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14:paraId="60F72E01"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1984" w:type="dxa"/>
            <w:tcBorders>
              <w:top w:val="single" w:sz="4" w:space="0" w:color="auto"/>
              <w:left w:val="single" w:sz="4" w:space="0" w:color="auto"/>
              <w:bottom w:val="single" w:sz="4" w:space="0" w:color="auto"/>
              <w:right w:val="single" w:sz="4" w:space="0" w:color="auto"/>
            </w:tcBorders>
          </w:tcPr>
          <w:p w14:paraId="05ACC63E"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79266D4F" w14:textId="77777777" w:rsidTr="00076620">
        <w:trPr>
          <w:gridAfter w:val="1"/>
          <w:wAfter w:w="16" w:type="dxa"/>
          <w:trHeight w:val="119"/>
        </w:trPr>
        <w:tc>
          <w:tcPr>
            <w:tcW w:w="518" w:type="dxa"/>
            <w:tcBorders>
              <w:top w:val="single" w:sz="4" w:space="0" w:color="auto"/>
              <w:left w:val="single" w:sz="4" w:space="0" w:color="auto"/>
              <w:bottom w:val="single" w:sz="4" w:space="0" w:color="auto"/>
              <w:right w:val="single" w:sz="4" w:space="0" w:color="auto"/>
            </w:tcBorders>
          </w:tcPr>
          <w:p w14:paraId="709C844D" w14:textId="77777777" w:rsidR="00427BA3" w:rsidRPr="001A1232" w:rsidRDefault="00427BA3" w:rsidP="00076620">
            <w:pPr>
              <w:spacing w:after="0"/>
              <w:rPr>
                <w:rFonts w:ascii="Times New Roman" w:eastAsia="Times New Roman" w:hAnsi="Times New Roman" w:cs="Times New Roman"/>
                <w:color w:val="auto"/>
                <w:sz w:val="22"/>
                <w:szCs w:val="22"/>
                <w:lang w:val="ba-RU" w:bidi="ar-SA"/>
              </w:rPr>
            </w:pPr>
            <w:r w:rsidRPr="001A1232">
              <w:rPr>
                <w:rFonts w:ascii="Times New Roman" w:eastAsia="Times New Roman" w:hAnsi="Times New Roman" w:cs="Times New Roman"/>
                <w:color w:val="auto"/>
                <w:sz w:val="22"/>
                <w:szCs w:val="22"/>
                <w:lang w:val="ba-RU" w:bidi="ar-SA"/>
              </w:rPr>
              <w:t>1</w:t>
            </w:r>
          </w:p>
        </w:tc>
        <w:tc>
          <w:tcPr>
            <w:tcW w:w="710" w:type="dxa"/>
            <w:gridSpan w:val="2"/>
            <w:tcBorders>
              <w:top w:val="single" w:sz="4" w:space="0" w:color="auto"/>
              <w:left w:val="single" w:sz="4" w:space="0" w:color="auto"/>
              <w:bottom w:val="single" w:sz="4" w:space="0" w:color="auto"/>
              <w:right w:val="single" w:sz="4" w:space="0" w:color="auto"/>
            </w:tcBorders>
          </w:tcPr>
          <w:p w14:paraId="3F8C7602"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1Б</w:t>
            </w:r>
          </w:p>
        </w:tc>
        <w:tc>
          <w:tcPr>
            <w:tcW w:w="721" w:type="dxa"/>
            <w:gridSpan w:val="3"/>
            <w:tcBorders>
              <w:top w:val="single" w:sz="4" w:space="0" w:color="auto"/>
              <w:left w:val="single" w:sz="4" w:space="0" w:color="auto"/>
              <w:bottom w:val="single" w:sz="4" w:space="0" w:color="auto"/>
              <w:right w:val="single" w:sz="4" w:space="0" w:color="auto"/>
            </w:tcBorders>
          </w:tcPr>
          <w:p w14:paraId="0A98044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23</w:t>
            </w:r>
          </w:p>
        </w:tc>
        <w:tc>
          <w:tcPr>
            <w:tcW w:w="722" w:type="dxa"/>
            <w:gridSpan w:val="2"/>
            <w:tcBorders>
              <w:top w:val="single" w:sz="4" w:space="0" w:color="auto"/>
              <w:left w:val="single" w:sz="4" w:space="0" w:color="auto"/>
              <w:bottom w:val="single" w:sz="4" w:space="0" w:color="auto"/>
              <w:right w:val="single" w:sz="4" w:space="0" w:color="auto"/>
            </w:tcBorders>
          </w:tcPr>
          <w:p w14:paraId="04E880DE" w14:textId="77777777" w:rsidR="00427BA3" w:rsidRPr="001A1232" w:rsidRDefault="00427BA3" w:rsidP="00076620">
            <w:pPr>
              <w:spacing w:after="0"/>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100</w:t>
            </w:r>
          </w:p>
        </w:tc>
        <w:tc>
          <w:tcPr>
            <w:tcW w:w="722" w:type="dxa"/>
            <w:gridSpan w:val="2"/>
            <w:tcBorders>
              <w:top w:val="single" w:sz="4" w:space="0" w:color="auto"/>
              <w:left w:val="single" w:sz="4" w:space="0" w:color="auto"/>
              <w:bottom w:val="single" w:sz="4" w:space="0" w:color="auto"/>
              <w:right w:val="single" w:sz="4" w:space="0" w:color="auto"/>
            </w:tcBorders>
          </w:tcPr>
          <w:p w14:paraId="66A48828" w14:textId="77777777" w:rsidR="00427BA3" w:rsidRPr="001A1232" w:rsidRDefault="00427BA3" w:rsidP="00076620">
            <w:pPr>
              <w:spacing w:after="0"/>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43,5</w:t>
            </w:r>
          </w:p>
        </w:tc>
        <w:tc>
          <w:tcPr>
            <w:tcW w:w="599" w:type="dxa"/>
            <w:gridSpan w:val="2"/>
            <w:tcBorders>
              <w:top w:val="single" w:sz="4" w:space="0" w:color="auto"/>
              <w:left w:val="single" w:sz="4" w:space="0" w:color="auto"/>
              <w:bottom w:val="single" w:sz="4" w:space="0" w:color="auto"/>
              <w:right w:val="single" w:sz="4" w:space="0" w:color="auto"/>
            </w:tcBorders>
          </w:tcPr>
          <w:p w14:paraId="5108599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8" w:type="dxa"/>
            <w:tcBorders>
              <w:top w:val="single" w:sz="4" w:space="0" w:color="auto"/>
              <w:left w:val="single" w:sz="4" w:space="0" w:color="auto"/>
              <w:bottom w:val="single" w:sz="4" w:space="0" w:color="auto"/>
              <w:right w:val="single" w:sz="4" w:space="0" w:color="auto"/>
            </w:tcBorders>
          </w:tcPr>
          <w:p w14:paraId="4863029A" w14:textId="77777777" w:rsidR="00427BA3"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p w14:paraId="19679F9F" w14:textId="77777777" w:rsidR="00427BA3" w:rsidRPr="001A1232" w:rsidRDefault="00427BA3" w:rsidP="00076620">
            <w:pPr>
              <w:spacing w:after="0"/>
              <w:ind w:hanging="14"/>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(дог</w:t>
            </w:r>
            <w:r w:rsidRPr="001A1232">
              <w:rPr>
                <w:rFonts w:ascii="Times New Roman" w:eastAsia="Times New Roman" w:hAnsi="Times New Roman" w:cs="Times New Roman"/>
                <w:color w:val="auto"/>
                <w:lang w:bidi="ar-SA"/>
              </w:rPr>
              <w:t>)</w:t>
            </w:r>
          </w:p>
        </w:tc>
        <w:tc>
          <w:tcPr>
            <w:tcW w:w="851" w:type="dxa"/>
            <w:tcBorders>
              <w:top w:val="single" w:sz="4" w:space="0" w:color="auto"/>
              <w:left w:val="single" w:sz="4" w:space="0" w:color="auto"/>
              <w:bottom w:val="single" w:sz="4" w:space="0" w:color="auto"/>
              <w:right w:val="single" w:sz="4" w:space="0" w:color="auto"/>
            </w:tcBorders>
          </w:tcPr>
          <w:p w14:paraId="376349CA" w14:textId="77777777" w:rsidR="00427BA3"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9</w:t>
            </w:r>
          </w:p>
          <w:p w14:paraId="7712989B"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(дог)</w:t>
            </w:r>
          </w:p>
        </w:tc>
        <w:tc>
          <w:tcPr>
            <w:tcW w:w="686" w:type="dxa"/>
            <w:tcBorders>
              <w:top w:val="single" w:sz="4" w:space="0" w:color="auto"/>
              <w:left w:val="single" w:sz="4" w:space="0" w:color="auto"/>
              <w:bottom w:val="single" w:sz="4" w:space="0" w:color="auto"/>
              <w:right w:val="single" w:sz="4" w:space="0" w:color="auto"/>
            </w:tcBorders>
          </w:tcPr>
          <w:p w14:paraId="1F75646D"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0</w:t>
            </w:r>
          </w:p>
        </w:tc>
        <w:tc>
          <w:tcPr>
            <w:tcW w:w="709" w:type="dxa"/>
            <w:tcBorders>
              <w:top w:val="single" w:sz="4" w:space="0" w:color="auto"/>
              <w:left w:val="single" w:sz="4" w:space="0" w:color="auto"/>
              <w:bottom w:val="single" w:sz="4" w:space="0" w:color="auto"/>
              <w:right w:val="single" w:sz="4" w:space="0" w:color="auto"/>
            </w:tcBorders>
          </w:tcPr>
          <w:p w14:paraId="759A75A6"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1753</w:t>
            </w:r>
          </w:p>
        </w:tc>
        <w:tc>
          <w:tcPr>
            <w:tcW w:w="708" w:type="dxa"/>
            <w:tcBorders>
              <w:top w:val="single" w:sz="4" w:space="0" w:color="auto"/>
              <w:left w:val="single" w:sz="4" w:space="0" w:color="auto"/>
              <w:bottom w:val="single" w:sz="4" w:space="0" w:color="auto"/>
              <w:right w:val="single" w:sz="4" w:space="0" w:color="auto"/>
            </w:tcBorders>
          </w:tcPr>
          <w:p w14:paraId="41A04928"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250</w:t>
            </w:r>
          </w:p>
        </w:tc>
        <w:tc>
          <w:tcPr>
            <w:tcW w:w="709" w:type="dxa"/>
            <w:tcBorders>
              <w:top w:val="single" w:sz="4" w:space="0" w:color="auto"/>
              <w:left w:val="single" w:sz="4" w:space="0" w:color="auto"/>
              <w:bottom w:val="single" w:sz="4" w:space="0" w:color="auto"/>
              <w:right w:val="single" w:sz="4" w:space="0" w:color="auto"/>
            </w:tcBorders>
          </w:tcPr>
          <w:p w14:paraId="3D235414"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282</w:t>
            </w:r>
          </w:p>
        </w:tc>
        <w:tc>
          <w:tcPr>
            <w:tcW w:w="851" w:type="dxa"/>
            <w:tcBorders>
              <w:top w:val="single" w:sz="4" w:space="0" w:color="auto"/>
              <w:left w:val="single" w:sz="4" w:space="0" w:color="auto"/>
              <w:bottom w:val="single" w:sz="4" w:space="0" w:color="auto"/>
              <w:right w:val="single" w:sz="4" w:space="0" w:color="auto"/>
            </w:tcBorders>
          </w:tcPr>
          <w:p w14:paraId="0F5D6739"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1221</w:t>
            </w:r>
          </w:p>
        </w:tc>
        <w:tc>
          <w:tcPr>
            <w:tcW w:w="1984" w:type="dxa"/>
            <w:tcBorders>
              <w:top w:val="single" w:sz="4" w:space="0" w:color="auto"/>
              <w:left w:val="single" w:sz="4" w:space="0" w:color="auto"/>
              <w:bottom w:val="single" w:sz="4" w:space="0" w:color="auto"/>
              <w:right w:val="single" w:sz="4" w:space="0" w:color="auto"/>
            </w:tcBorders>
          </w:tcPr>
          <w:p w14:paraId="0D4DB506"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Ишкильдина М</w:t>
            </w:r>
            <w:r>
              <w:rPr>
                <w:rFonts w:ascii="Times New Roman" w:eastAsia="Times New Roman" w:hAnsi="Times New Roman" w:cs="Times New Roman"/>
                <w:color w:val="auto"/>
                <w:sz w:val="22"/>
                <w:szCs w:val="22"/>
                <w:lang w:bidi="ar-SA"/>
              </w:rPr>
              <w:t>.</w:t>
            </w:r>
            <w:r w:rsidRPr="001A1232">
              <w:rPr>
                <w:rFonts w:ascii="Times New Roman" w:eastAsia="Times New Roman" w:hAnsi="Times New Roman" w:cs="Times New Roman"/>
                <w:color w:val="auto"/>
                <w:sz w:val="22"/>
                <w:szCs w:val="22"/>
                <w:lang w:bidi="ar-SA"/>
              </w:rPr>
              <w:t>Р</w:t>
            </w:r>
            <w:r>
              <w:rPr>
                <w:rFonts w:ascii="Times New Roman" w:eastAsia="Times New Roman" w:hAnsi="Times New Roman" w:cs="Times New Roman"/>
                <w:color w:val="auto"/>
                <w:sz w:val="22"/>
                <w:szCs w:val="22"/>
                <w:lang w:bidi="ar-SA"/>
              </w:rPr>
              <w:t>.</w:t>
            </w:r>
          </w:p>
        </w:tc>
      </w:tr>
      <w:tr w:rsidR="00427BA3" w:rsidRPr="001A1232" w14:paraId="2A6E7A5F" w14:textId="77777777" w:rsidTr="00076620">
        <w:trPr>
          <w:gridAfter w:val="1"/>
          <w:wAfter w:w="16" w:type="dxa"/>
          <w:trHeight w:val="305"/>
        </w:trPr>
        <w:tc>
          <w:tcPr>
            <w:tcW w:w="518" w:type="dxa"/>
            <w:tcBorders>
              <w:top w:val="single" w:sz="4" w:space="0" w:color="auto"/>
              <w:left w:val="single" w:sz="4" w:space="0" w:color="auto"/>
              <w:bottom w:val="single" w:sz="4" w:space="0" w:color="auto"/>
              <w:right w:val="single" w:sz="4" w:space="0" w:color="auto"/>
            </w:tcBorders>
            <w:hideMark/>
          </w:tcPr>
          <w:p w14:paraId="523C7080"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2</w:t>
            </w:r>
          </w:p>
        </w:tc>
        <w:tc>
          <w:tcPr>
            <w:tcW w:w="710" w:type="dxa"/>
            <w:gridSpan w:val="2"/>
            <w:tcBorders>
              <w:top w:val="single" w:sz="4" w:space="0" w:color="auto"/>
              <w:left w:val="single" w:sz="4" w:space="0" w:color="auto"/>
              <w:bottom w:val="single" w:sz="4" w:space="0" w:color="auto"/>
              <w:right w:val="single" w:sz="4" w:space="0" w:color="auto"/>
            </w:tcBorders>
          </w:tcPr>
          <w:p w14:paraId="73B4C1A1"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3Б</w:t>
            </w:r>
          </w:p>
        </w:tc>
        <w:tc>
          <w:tcPr>
            <w:tcW w:w="721" w:type="dxa"/>
            <w:gridSpan w:val="3"/>
            <w:tcBorders>
              <w:top w:val="single" w:sz="4" w:space="0" w:color="auto"/>
              <w:left w:val="single" w:sz="4" w:space="0" w:color="auto"/>
              <w:bottom w:val="single" w:sz="4" w:space="0" w:color="auto"/>
              <w:right w:val="single" w:sz="4" w:space="0" w:color="auto"/>
            </w:tcBorders>
          </w:tcPr>
          <w:p w14:paraId="7875233D"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26</w:t>
            </w:r>
          </w:p>
        </w:tc>
        <w:tc>
          <w:tcPr>
            <w:tcW w:w="722" w:type="dxa"/>
            <w:gridSpan w:val="2"/>
            <w:tcBorders>
              <w:top w:val="single" w:sz="4" w:space="0" w:color="auto"/>
              <w:left w:val="single" w:sz="4" w:space="0" w:color="auto"/>
              <w:bottom w:val="single" w:sz="4" w:space="0" w:color="auto"/>
              <w:right w:val="single" w:sz="4" w:space="0" w:color="auto"/>
            </w:tcBorders>
          </w:tcPr>
          <w:p w14:paraId="40D5CEC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2" w:type="dxa"/>
            <w:gridSpan w:val="2"/>
            <w:tcBorders>
              <w:top w:val="single" w:sz="4" w:space="0" w:color="auto"/>
              <w:left w:val="single" w:sz="4" w:space="0" w:color="auto"/>
              <w:bottom w:val="single" w:sz="4" w:space="0" w:color="auto"/>
              <w:right w:val="single" w:sz="4" w:space="0" w:color="auto"/>
            </w:tcBorders>
          </w:tcPr>
          <w:p w14:paraId="656A664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73,1</w:t>
            </w:r>
          </w:p>
        </w:tc>
        <w:tc>
          <w:tcPr>
            <w:tcW w:w="599" w:type="dxa"/>
            <w:gridSpan w:val="2"/>
            <w:tcBorders>
              <w:top w:val="single" w:sz="4" w:space="0" w:color="auto"/>
              <w:left w:val="single" w:sz="4" w:space="0" w:color="auto"/>
              <w:bottom w:val="single" w:sz="4" w:space="0" w:color="auto"/>
              <w:right w:val="single" w:sz="4" w:space="0" w:color="auto"/>
            </w:tcBorders>
          </w:tcPr>
          <w:p w14:paraId="3DE1D42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w:t>
            </w:r>
          </w:p>
        </w:tc>
        <w:tc>
          <w:tcPr>
            <w:tcW w:w="708" w:type="dxa"/>
            <w:tcBorders>
              <w:top w:val="single" w:sz="4" w:space="0" w:color="auto"/>
              <w:left w:val="single" w:sz="4" w:space="0" w:color="auto"/>
              <w:bottom w:val="single" w:sz="4" w:space="0" w:color="auto"/>
              <w:right w:val="single" w:sz="4" w:space="0" w:color="auto"/>
            </w:tcBorders>
          </w:tcPr>
          <w:p w14:paraId="1B93F43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tcPr>
          <w:p w14:paraId="160DCAD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8+2</w:t>
            </w:r>
          </w:p>
        </w:tc>
        <w:tc>
          <w:tcPr>
            <w:tcW w:w="686" w:type="dxa"/>
            <w:tcBorders>
              <w:top w:val="single" w:sz="4" w:space="0" w:color="auto"/>
              <w:left w:val="single" w:sz="4" w:space="0" w:color="auto"/>
              <w:bottom w:val="single" w:sz="4" w:space="0" w:color="auto"/>
              <w:right w:val="single" w:sz="4" w:space="0" w:color="auto"/>
            </w:tcBorders>
          </w:tcPr>
          <w:p w14:paraId="2A2B453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590A2D4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1070</w:t>
            </w:r>
          </w:p>
        </w:tc>
        <w:tc>
          <w:tcPr>
            <w:tcW w:w="708" w:type="dxa"/>
            <w:tcBorders>
              <w:top w:val="single" w:sz="4" w:space="0" w:color="auto"/>
              <w:left w:val="single" w:sz="4" w:space="0" w:color="auto"/>
              <w:bottom w:val="single" w:sz="4" w:space="0" w:color="auto"/>
              <w:right w:val="single" w:sz="4" w:space="0" w:color="auto"/>
            </w:tcBorders>
          </w:tcPr>
          <w:p w14:paraId="7678241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38</w:t>
            </w:r>
          </w:p>
        </w:tc>
        <w:tc>
          <w:tcPr>
            <w:tcW w:w="709" w:type="dxa"/>
            <w:tcBorders>
              <w:top w:val="single" w:sz="4" w:space="0" w:color="auto"/>
              <w:left w:val="single" w:sz="4" w:space="0" w:color="auto"/>
              <w:bottom w:val="single" w:sz="4" w:space="0" w:color="auto"/>
              <w:right w:val="single" w:sz="4" w:space="0" w:color="auto"/>
            </w:tcBorders>
          </w:tcPr>
          <w:p w14:paraId="7A0E10C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403</w:t>
            </w:r>
          </w:p>
        </w:tc>
        <w:tc>
          <w:tcPr>
            <w:tcW w:w="851" w:type="dxa"/>
            <w:tcBorders>
              <w:top w:val="single" w:sz="4" w:space="0" w:color="auto"/>
              <w:left w:val="single" w:sz="4" w:space="0" w:color="auto"/>
              <w:bottom w:val="single" w:sz="4" w:space="0" w:color="auto"/>
              <w:right w:val="single" w:sz="4" w:space="0" w:color="auto"/>
            </w:tcBorders>
          </w:tcPr>
          <w:p w14:paraId="08A75F0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629</w:t>
            </w:r>
          </w:p>
        </w:tc>
        <w:tc>
          <w:tcPr>
            <w:tcW w:w="1984" w:type="dxa"/>
            <w:tcBorders>
              <w:top w:val="single" w:sz="4" w:space="0" w:color="auto"/>
              <w:left w:val="single" w:sz="4" w:space="0" w:color="auto"/>
              <w:bottom w:val="single" w:sz="4" w:space="0" w:color="auto"/>
              <w:right w:val="single" w:sz="4" w:space="0" w:color="auto"/>
            </w:tcBorders>
          </w:tcPr>
          <w:p w14:paraId="17F4EE81"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Сынгизова Н.Г.</w:t>
            </w:r>
          </w:p>
        </w:tc>
      </w:tr>
      <w:tr w:rsidR="00427BA3" w:rsidRPr="001A1232" w14:paraId="6E158911" w14:textId="77777777" w:rsidTr="00076620">
        <w:trPr>
          <w:gridAfter w:val="1"/>
          <w:wAfter w:w="16" w:type="dxa"/>
          <w:trHeight w:val="119"/>
        </w:trPr>
        <w:tc>
          <w:tcPr>
            <w:tcW w:w="518" w:type="dxa"/>
            <w:tcBorders>
              <w:top w:val="single" w:sz="4" w:space="0" w:color="auto"/>
              <w:left w:val="single" w:sz="4" w:space="0" w:color="auto"/>
              <w:bottom w:val="single" w:sz="4" w:space="0" w:color="auto"/>
              <w:right w:val="single" w:sz="4" w:space="0" w:color="auto"/>
            </w:tcBorders>
            <w:hideMark/>
          </w:tcPr>
          <w:p w14:paraId="6B594821"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3</w:t>
            </w:r>
          </w:p>
        </w:tc>
        <w:tc>
          <w:tcPr>
            <w:tcW w:w="710" w:type="dxa"/>
            <w:gridSpan w:val="2"/>
            <w:tcBorders>
              <w:top w:val="single" w:sz="4" w:space="0" w:color="auto"/>
              <w:left w:val="single" w:sz="4" w:space="0" w:color="auto"/>
              <w:bottom w:val="single" w:sz="4" w:space="0" w:color="auto"/>
              <w:right w:val="single" w:sz="4" w:space="0" w:color="auto"/>
            </w:tcBorders>
          </w:tcPr>
          <w:p w14:paraId="5B310DFA"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4Б</w:t>
            </w:r>
          </w:p>
        </w:tc>
        <w:tc>
          <w:tcPr>
            <w:tcW w:w="721" w:type="dxa"/>
            <w:gridSpan w:val="3"/>
            <w:tcBorders>
              <w:top w:val="single" w:sz="4" w:space="0" w:color="auto"/>
              <w:left w:val="single" w:sz="4" w:space="0" w:color="auto"/>
              <w:bottom w:val="single" w:sz="4" w:space="0" w:color="auto"/>
              <w:right w:val="single" w:sz="4" w:space="0" w:color="auto"/>
            </w:tcBorders>
          </w:tcPr>
          <w:p w14:paraId="03F2108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26</w:t>
            </w:r>
          </w:p>
        </w:tc>
        <w:tc>
          <w:tcPr>
            <w:tcW w:w="722" w:type="dxa"/>
            <w:gridSpan w:val="2"/>
            <w:tcBorders>
              <w:top w:val="single" w:sz="4" w:space="0" w:color="auto"/>
              <w:left w:val="single" w:sz="4" w:space="0" w:color="auto"/>
              <w:bottom w:val="single" w:sz="4" w:space="0" w:color="auto"/>
              <w:right w:val="single" w:sz="4" w:space="0" w:color="auto"/>
            </w:tcBorders>
          </w:tcPr>
          <w:p w14:paraId="7871DE2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2" w:type="dxa"/>
            <w:gridSpan w:val="2"/>
            <w:tcBorders>
              <w:top w:val="single" w:sz="4" w:space="0" w:color="auto"/>
              <w:left w:val="single" w:sz="4" w:space="0" w:color="auto"/>
              <w:bottom w:val="single" w:sz="4" w:space="0" w:color="auto"/>
              <w:right w:val="single" w:sz="4" w:space="0" w:color="auto"/>
            </w:tcBorders>
          </w:tcPr>
          <w:p w14:paraId="4364F58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80,7</w:t>
            </w:r>
          </w:p>
        </w:tc>
        <w:tc>
          <w:tcPr>
            <w:tcW w:w="599" w:type="dxa"/>
            <w:gridSpan w:val="2"/>
            <w:tcBorders>
              <w:top w:val="single" w:sz="4" w:space="0" w:color="auto"/>
              <w:left w:val="single" w:sz="4" w:space="0" w:color="auto"/>
              <w:bottom w:val="single" w:sz="4" w:space="0" w:color="auto"/>
              <w:right w:val="single" w:sz="4" w:space="0" w:color="auto"/>
            </w:tcBorders>
          </w:tcPr>
          <w:p w14:paraId="132B46A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w:t>
            </w:r>
          </w:p>
        </w:tc>
        <w:tc>
          <w:tcPr>
            <w:tcW w:w="708" w:type="dxa"/>
            <w:tcBorders>
              <w:top w:val="single" w:sz="4" w:space="0" w:color="auto"/>
              <w:left w:val="single" w:sz="4" w:space="0" w:color="auto"/>
              <w:bottom w:val="single" w:sz="4" w:space="0" w:color="auto"/>
              <w:right w:val="single" w:sz="4" w:space="0" w:color="auto"/>
            </w:tcBorders>
          </w:tcPr>
          <w:p w14:paraId="7E41767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851" w:type="dxa"/>
            <w:tcBorders>
              <w:top w:val="single" w:sz="4" w:space="0" w:color="auto"/>
              <w:left w:val="single" w:sz="4" w:space="0" w:color="auto"/>
              <w:bottom w:val="single" w:sz="4" w:space="0" w:color="auto"/>
              <w:right w:val="single" w:sz="4" w:space="0" w:color="auto"/>
            </w:tcBorders>
          </w:tcPr>
          <w:p w14:paraId="306B77B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w:t>
            </w:r>
          </w:p>
        </w:tc>
        <w:tc>
          <w:tcPr>
            <w:tcW w:w="686" w:type="dxa"/>
            <w:tcBorders>
              <w:top w:val="single" w:sz="4" w:space="0" w:color="auto"/>
              <w:left w:val="single" w:sz="4" w:space="0" w:color="auto"/>
              <w:bottom w:val="single" w:sz="4" w:space="0" w:color="auto"/>
              <w:right w:val="single" w:sz="4" w:space="0" w:color="auto"/>
            </w:tcBorders>
          </w:tcPr>
          <w:p w14:paraId="25DDA83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438BFB6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911</w:t>
            </w:r>
          </w:p>
        </w:tc>
        <w:tc>
          <w:tcPr>
            <w:tcW w:w="708" w:type="dxa"/>
            <w:tcBorders>
              <w:top w:val="single" w:sz="4" w:space="0" w:color="auto"/>
              <w:left w:val="single" w:sz="4" w:space="0" w:color="auto"/>
              <w:bottom w:val="single" w:sz="4" w:space="0" w:color="auto"/>
              <w:right w:val="single" w:sz="4" w:space="0" w:color="auto"/>
            </w:tcBorders>
          </w:tcPr>
          <w:p w14:paraId="6C39B1E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09" w:type="dxa"/>
            <w:tcBorders>
              <w:top w:val="single" w:sz="4" w:space="0" w:color="auto"/>
              <w:left w:val="single" w:sz="4" w:space="0" w:color="auto"/>
              <w:bottom w:val="single" w:sz="4" w:space="0" w:color="auto"/>
              <w:right w:val="single" w:sz="4" w:space="0" w:color="auto"/>
            </w:tcBorders>
          </w:tcPr>
          <w:p w14:paraId="7C6AF04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237</w:t>
            </w:r>
          </w:p>
        </w:tc>
        <w:tc>
          <w:tcPr>
            <w:tcW w:w="851" w:type="dxa"/>
            <w:tcBorders>
              <w:top w:val="single" w:sz="4" w:space="0" w:color="auto"/>
              <w:left w:val="single" w:sz="4" w:space="0" w:color="auto"/>
              <w:bottom w:val="single" w:sz="4" w:space="0" w:color="auto"/>
              <w:right w:val="single" w:sz="4" w:space="0" w:color="auto"/>
            </w:tcBorders>
          </w:tcPr>
          <w:p w14:paraId="2D912D0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574</w:t>
            </w:r>
          </w:p>
        </w:tc>
        <w:tc>
          <w:tcPr>
            <w:tcW w:w="1984" w:type="dxa"/>
            <w:tcBorders>
              <w:top w:val="single" w:sz="4" w:space="0" w:color="auto"/>
              <w:left w:val="single" w:sz="4" w:space="0" w:color="auto"/>
              <w:bottom w:val="single" w:sz="4" w:space="0" w:color="auto"/>
              <w:right w:val="single" w:sz="4" w:space="0" w:color="auto"/>
            </w:tcBorders>
          </w:tcPr>
          <w:p w14:paraId="357895BF"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Юлдашбаева З.Ш.</w:t>
            </w:r>
          </w:p>
        </w:tc>
      </w:tr>
      <w:tr w:rsidR="00427BA3" w:rsidRPr="001A1232" w14:paraId="192FB6E1" w14:textId="77777777" w:rsidTr="00076620">
        <w:trPr>
          <w:gridAfter w:val="1"/>
          <w:wAfter w:w="16" w:type="dxa"/>
          <w:trHeight w:val="119"/>
        </w:trPr>
        <w:tc>
          <w:tcPr>
            <w:tcW w:w="1228" w:type="dxa"/>
            <w:gridSpan w:val="3"/>
            <w:tcBorders>
              <w:top w:val="single" w:sz="4" w:space="0" w:color="auto"/>
              <w:left w:val="single" w:sz="4" w:space="0" w:color="auto"/>
              <w:bottom w:val="single" w:sz="4" w:space="0" w:color="auto"/>
              <w:right w:val="single" w:sz="4" w:space="0" w:color="auto"/>
            </w:tcBorders>
            <w:hideMark/>
          </w:tcPr>
          <w:p w14:paraId="4B38325C" w14:textId="77777777" w:rsidR="00427BA3" w:rsidRPr="001A1232" w:rsidRDefault="00427BA3" w:rsidP="00076620">
            <w:pPr>
              <w:spacing w:after="0"/>
              <w:jc w:val="center"/>
              <w:rPr>
                <w:rFonts w:ascii="Times New Roman" w:eastAsia="Times New Roman" w:hAnsi="Times New Roman" w:cs="Times New Roman"/>
                <w:b/>
                <w:i/>
                <w:color w:val="auto"/>
                <w:sz w:val="22"/>
                <w:szCs w:val="22"/>
                <w:lang w:bidi="ar-SA"/>
              </w:rPr>
            </w:pPr>
            <w:r w:rsidRPr="001A1232">
              <w:rPr>
                <w:rFonts w:ascii="Times New Roman" w:eastAsia="Times New Roman" w:hAnsi="Times New Roman" w:cs="Times New Roman"/>
                <w:b/>
                <w:i/>
                <w:color w:val="auto"/>
                <w:sz w:val="22"/>
                <w:szCs w:val="22"/>
                <w:lang w:bidi="ar-SA"/>
              </w:rPr>
              <w:t>ИТОГО</w:t>
            </w:r>
          </w:p>
        </w:tc>
        <w:tc>
          <w:tcPr>
            <w:tcW w:w="721" w:type="dxa"/>
            <w:gridSpan w:val="3"/>
            <w:tcBorders>
              <w:top w:val="single" w:sz="4" w:space="0" w:color="auto"/>
              <w:left w:val="single" w:sz="4" w:space="0" w:color="auto"/>
              <w:bottom w:val="single" w:sz="4" w:space="0" w:color="auto"/>
              <w:right w:val="single" w:sz="4" w:space="0" w:color="auto"/>
            </w:tcBorders>
          </w:tcPr>
          <w:p w14:paraId="45F0BD87" w14:textId="77777777" w:rsidR="00427BA3" w:rsidRPr="001A1232" w:rsidRDefault="00427BA3" w:rsidP="00076620">
            <w:pPr>
              <w:spacing w:after="0"/>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75</w:t>
            </w:r>
          </w:p>
        </w:tc>
        <w:tc>
          <w:tcPr>
            <w:tcW w:w="722" w:type="dxa"/>
            <w:gridSpan w:val="2"/>
            <w:tcBorders>
              <w:top w:val="single" w:sz="4" w:space="0" w:color="auto"/>
              <w:left w:val="single" w:sz="4" w:space="0" w:color="auto"/>
              <w:bottom w:val="single" w:sz="4" w:space="0" w:color="auto"/>
              <w:right w:val="single" w:sz="4" w:space="0" w:color="auto"/>
            </w:tcBorders>
          </w:tcPr>
          <w:p w14:paraId="3FA3B02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100</w:t>
            </w:r>
          </w:p>
        </w:tc>
        <w:tc>
          <w:tcPr>
            <w:tcW w:w="722" w:type="dxa"/>
            <w:gridSpan w:val="2"/>
            <w:tcBorders>
              <w:top w:val="single" w:sz="4" w:space="0" w:color="auto"/>
              <w:left w:val="single" w:sz="4" w:space="0" w:color="auto"/>
              <w:bottom w:val="single" w:sz="4" w:space="0" w:color="auto"/>
              <w:right w:val="single" w:sz="4" w:space="0" w:color="auto"/>
            </w:tcBorders>
          </w:tcPr>
          <w:p w14:paraId="05AA5072"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66,7</w:t>
            </w:r>
          </w:p>
        </w:tc>
        <w:tc>
          <w:tcPr>
            <w:tcW w:w="599" w:type="dxa"/>
            <w:gridSpan w:val="2"/>
            <w:tcBorders>
              <w:top w:val="single" w:sz="4" w:space="0" w:color="auto"/>
              <w:left w:val="single" w:sz="4" w:space="0" w:color="auto"/>
              <w:bottom w:val="single" w:sz="4" w:space="0" w:color="auto"/>
              <w:right w:val="single" w:sz="4" w:space="0" w:color="auto"/>
            </w:tcBorders>
          </w:tcPr>
          <w:p w14:paraId="71DCCB53"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14</w:t>
            </w:r>
          </w:p>
        </w:tc>
        <w:tc>
          <w:tcPr>
            <w:tcW w:w="708" w:type="dxa"/>
            <w:tcBorders>
              <w:top w:val="single" w:sz="4" w:space="0" w:color="auto"/>
              <w:left w:val="single" w:sz="4" w:space="0" w:color="auto"/>
              <w:bottom w:val="single" w:sz="4" w:space="0" w:color="auto"/>
              <w:right w:val="single" w:sz="4" w:space="0" w:color="auto"/>
            </w:tcBorders>
          </w:tcPr>
          <w:p w14:paraId="3E712BE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7+1</w:t>
            </w:r>
          </w:p>
        </w:tc>
        <w:tc>
          <w:tcPr>
            <w:tcW w:w="851" w:type="dxa"/>
            <w:tcBorders>
              <w:top w:val="single" w:sz="4" w:space="0" w:color="auto"/>
              <w:left w:val="single" w:sz="4" w:space="0" w:color="auto"/>
              <w:bottom w:val="single" w:sz="4" w:space="0" w:color="auto"/>
              <w:right w:val="single" w:sz="4" w:space="0" w:color="auto"/>
            </w:tcBorders>
          </w:tcPr>
          <w:p w14:paraId="16AE4DC2"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17+11</w:t>
            </w:r>
          </w:p>
        </w:tc>
        <w:tc>
          <w:tcPr>
            <w:tcW w:w="686" w:type="dxa"/>
            <w:tcBorders>
              <w:top w:val="single" w:sz="4" w:space="0" w:color="auto"/>
              <w:left w:val="single" w:sz="4" w:space="0" w:color="auto"/>
              <w:bottom w:val="single" w:sz="4" w:space="0" w:color="auto"/>
              <w:right w:val="single" w:sz="4" w:space="0" w:color="auto"/>
            </w:tcBorders>
          </w:tcPr>
          <w:p w14:paraId="37E9C33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1DF340F1"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3734</w:t>
            </w:r>
            <w:r w:rsidRPr="001A1232">
              <w:rPr>
                <w:rFonts w:ascii="Times New Roman" w:eastAsia="Times New Roman" w:hAnsi="Times New Roman" w:cs="Times New Roman"/>
                <w:b/>
                <w:color w:val="auto"/>
                <w:lang w:bidi="ar-SA"/>
              </w:rPr>
              <w:fldChar w:fldCharType="end"/>
            </w:r>
          </w:p>
        </w:tc>
        <w:tc>
          <w:tcPr>
            <w:tcW w:w="708" w:type="dxa"/>
            <w:tcBorders>
              <w:top w:val="single" w:sz="4" w:space="0" w:color="auto"/>
              <w:left w:val="single" w:sz="4" w:space="0" w:color="auto"/>
              <w:bottom w:val="single" w:sz="4" w:space="0" w:color="auto"/>
              <w:right w:val="single" w:sz="4" w:space="0" w:color="auto"/>
            </w:tcBorders>
          </w:tcPr>
          <w:p w14:paraId="180F323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388</w:t>
            </w:r>
            <w:r w:rsidRPr="001A1232">
              <w:rPr>
                <w:rFonts w:ascii="Times New Roman" w:eastAsia="Times New Roman" w:hAnsi="Times New Roman" w:cs="Times New Roman"/>
                <w:b/>
                <w:color w:val="auto"/>
                <w:lang w:bidi="ar-SA"/>
              </w:rPr>
              <w:fldChar w:fldCharType="end"/>
            </w:r>
          </w:p>
        </w:tc>
        <w:tc>
          <w:tcPr>
            <w:tcW w:w="709" w:type="dxa"/>
            <w:tcBorders>
              <w:top w:val="single" w:sz="4" w:space="0" w:color="auto"/>
              <w:left w:val="single" w:sz="4" w:space="0" w:color="auto"/>
              <w:bottom w:val="single" w:sz="4" w:space="0" w:color="auto"/>
              <w:right w:val="single" w:sz="4" w:space="0" w:color="auto"/>
            </w:tcBorders>
          </w:tcPr>
          <w:p w14:paraId="1A0671E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922</w:t>
            </w:r>
            <w:r w:rsidRPr="001A1232">
              <w:rPr>
                <w:rFonts w:ascii="Times New Roman" w:eastAsia="Times New Roman" w:hAnsi="Times New Roman" w:cs="Times New Roman"/>
                <w:b/>
                <w:color w:val="auto"/>
                <w:lang w:bidi="ar-SA"/>
              </w:rPr>
              <w:fldChar w:fldCharType="end"/>
            </w:r>
          </w:p>
        </w:tc>
        <w:tc>
          <w:tcPr>
            <w:tcW w:w="851" w:type="dxa"/>
            <w:tcBorders>
              <w:top w:val="single" w:sz="4" w:space="0" w:color="auto"/>
              <w:left w:val="single" w:sz="4" w:space="0" w:color="auto"/>
              <w:bottom w:val="single" w:sz="4" w:space="0" w:color="auto"/>
              <w:right w:val="single" w:sz="4" w:space="0" w:color="auto"/>
            </w:tcBorders>
          </w:tcPr>
          <w:p w14:paraId="044D53F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2424</w:t>
            </w:r>
            <w:r w:rsidRPr="001A1232">
              <w:rPr>
                <w:rFonts w:ascii="Times New Roman" w:eastAsia="Times New Roman" w:hAnsi="Times New Roman" w:cs="Times New Roman"/>
                <w:b/>
                <w:color w:val="auto"/>
                <w:lang w:bidi="ar-SA"/>
              </w:rPr>
              <w:fldChar w:fldCharType="end"/>
            </w:r>
          </w:p>
        </w:tc>
        <w:tc>
          <w:tcPr>
            <w:tcW w:w="1984" w:type="dxa"/>
            <w:tcBorders>
              <w:top w:val="single" w:sz="4" w:space="0" w:color="auto"/>
              <w:left w:val="single" w:sz="4" w:space="0" w:color="auto"/>
              <w:bottom w:val="single" w:sz="4" w:space="0" w:color="auto"/>
              <w:right w:val="single" w:sz="4" w:space="0" w:color="auto"/>
            </w:tcBorders>
          </w:tcPr>
          <w:p w14:paraId="2599D290"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0EE7424F" w14:textId="77777777" w:rsidTr="00076620">
        <w:trPr>
          <w:gridAfter w:val="1"/>
          <w:wAfter w:w="16" w:type="dxa"/>
          <w:trHeight w:val="119"/>
        </w:trPr>
        <w:tc>
          <w:tcPr>
            <w:tcW w:w="6237" w:type="dxa"/>
            <w:gridSpan w:val="15"/>
            <w:tcBorders>
              <w:top w:val="single" w:sz="4" w:space="0" w:color="auto"/>
              <w:left w:val="single" w:sz="4" w:space="0" w:color="auto"/>
              <w:bottom w:val="nil"/>
              <w:right w:val="single" w:sz="4" w:space="0" w:color="auto"/>
            </w:tcBorders>
          </w:tcPr>
          <w:p w14:paraId="5687A40A"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p w14:paraId="2CACE65B"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Школьное-музыкальное отделение</w:t>
            </w:r>
          </w:p>
        </w:tc>
        <w:tc>
          <w:tcPr>
            <w:tcW w:w="709" w:type="dxa"/>
            <w:tcBorders>
              <w:top w:val="single" w:sz="4" w:space="0" w:color="auto"/>
              <w:left w:val="single" w:sz="4" w:space="0" w:color="auto"/>
              <w:bottom w:val="single" w:sz="4" w:space="0" w:color="auto"/>
              <w:right w:val="single" w:sz="4" w:space="0" w:color="auto"/>
            </w:tcBorders>
          </w:tcPr>
          <w:p w14:paraId="000DF8EB"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708" w:type="dxa"/>
            <w:tcBorders>
              <w:top w:val="single" w:sz="4" w:space="0" w:color="auto"/>
              <w:left w:val="single" w:sz="4" w:space="0" w:color="auto"/>
              <w:bottom w:val="single" w:sz="4" w:space="0" w:color="auto"/>
              <w:right w:val="single" w:sz="4" w:space="0" w:color="auto"/>
            </w:tcBorders>
          </w:tcPr>
          <w:p w14:paraId="33130A44"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7C7DA3B3"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14:paraId="7AFDFF10"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1984" w:type="dxa"/>
            <w:tcBorders>
              <w:top w:val="single" w:sz="4" w:space="0" w:color="auto"/>
              <w:left w:val="single" w:sz="4" w:space="0" w:color="auto"/>
              <w:bottom w:val="single" w:sz="4" w:space="0" w:color="auto"/>
              <w:right w:val="single" w:sz="4" w:space="0" w:color="auto"/>
            </w:tcBorders>
          </w:tcPr>
          <w:p w14:paraId="7D2EFE85"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593017AC"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hideMark/>
          </w:tcPr>
          <w:p w14:paraId="58E78C44"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1</w:t>
            </w:r>
          </w:p>
        </w:tc>
        <w:tc>
          <w:tcPr>
            <w:tcW w:w="717" w:type="dxa"/>
            <w:gridSpan w:val="2"/>
            <w:tcBorders>
              <w:top w:val="single" w:sz="4" w:space="0" w:color="auto"/>
              <w:left w:val="single" w:sz="4" w:space="0" w:color="auto"/>
              <w:bottom w:val="single" w:sz="4" w:space="0" w:color="auto"/>
              <w:right w:val="single" w:sz="4" w:space="0" w:color="auto"/>
            </w:tcBorders>
            <w:hideMark/>
          </w:tcPr>
          <w:p w14:paraId="45FCF60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1А</w:t>
            </w:r>
          </w:p>
        </w:tc>
        <w:tc>
          <w:tcPr>
            <w:tcW w:w="720" w:type="dxa"/>
            <w:gridSpan w:val="3"/>
            <w:tcBorders>
              <w:top w:val="single" w:sz="4" w:space="0" w:color="auto"/>
              <w:left w:val="single" w:sz="4" w:space="0" w:color="auto"/>
              <w:bottom w:val="single" w:sz="4" w:space="0" w:color="auto"/>
              <w:right w:val="single" w:sz="4" w:space="0" w:color="auto"/>
            </w:tcBorders>
          </w:tcPr>
          <w:p w14:paraId="1478396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w:t>
            </w:r>
          </w:p>
        </w:tc>
        <w:tc>
          <w:tcPr>
            <w:tcW w:w="729" w:type="dxa"/>
            <w:gridSpan w:val="2"/>
            <w:tcBorders>
              <w:top w:val="single" w:sz="4" w:space="0" w:color="auto"/>
              <w:left w:val="single" w:sz="4" w:space="0" w:color="auto"/>
              <w:bottom w:val="single" w:sz="4" w:space="0" w:color="auto"/>
              <w:right w:val="single" w:sz="4" w:space="0" w:color="auto"/>
            </w:tcBorders>
          </w:tcPr>
          <w:p w14:paraId="633ECE6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7B802E4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48</w:t>
            </w:r>
          </w:p>
        </w:tc>
        <w:tc>
          <w:tcPr>
            <w:tcW w:w="577" w:type="dxa"/>
            <w:tcBorders>
              <w:top w:val="single" w:sz="4" w:space="0" w:color="auto"/>
              <w:left w:val="single" w:sz="4" w:space="0" w:color="auto"/>
              <w:bottom w:val="single" w:sz="4" w:space="0" w:color="auto"/>
              <w:right w:val="single" w:sz="4" w:space="0" w:color="auto"/>
            </w:tcBorders>
          </w:tcPr>
          <w:p w14:paraId="7F7C988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8" w:type="dxa"/>
            <w:tcBorders>
              <w:top w:val="single" w:sz="4" w:space="0" w:color="auto"/>
              <w:left w:val="single" w:sz="4" w:space="0" w:color="auto"/>
              <w:bottom w:val="single" w:sz="4" w:space="0" w:color="auto"/>
              <w:right w:val="single" w:sz="4" w:space="0" w:color="auto"/>
            </w:tcBorders>
          </w:tcPr>
          <w:p w14:paraId="69F5917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851" w:type="dxa"/>
            <w:tcBorders>
              <w:top w:val="single" w:sz="4" w:space="0" w:color="auto"/>
              <w:left w:val="single" w:sz="4" w:space="0" w:color="auto"/>
              <w:bottom w:val="single" w:sz="4" w:space="0" w:color="auto"/>
              <w:right w:val="single" w:sz="4" w:space="0" w:color="auto"/>
            </w:tcBorders>
          </w:tcPr>
          <w:p w14:paraId="0CDA9B9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11+1</w:t>
            </w:r>
          </w:p>
        </w:tc>
        <w:tc>
          <w:tcPr>
            <w:tcW w:w="686" w:type="dxa"/>
            <w:tcBorders>
              <w:top w:val="single" w:sz="4" w:space="0" w:color="auto"/>
              <w:left w:val="single" w:sz="4" w:space="0" w:color="auto"/>
              <w:bottom w:val="single" w:sz="4" w:space="0" w:color="auto"/>
              <w:right w:val="single" w:sz="4" w:space="0" w:color="auto"/>
            </w:tcBorders>
          </w:tcPr>
          <w:p w14:paraId="3990828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77ECE44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1275</w:t>
            </w:r>
          </w:p>
        </w:tc>
        <w:tc>
          <w:tcPr>
            <w:tcW w:w="708" w:type="dxa"/>
            <w:tcBorders>
              <w:top w:val="single" w:sz="4" w:space="0" w:color="auto"/>
              <w:left w:val="single" w:sz="4" w:space="0" w:color="auto"/>
              <w:bottom w:val="single" w:sz="4" w:space="0" w:color="auto"/>
              <w:right w:val="single" w:sz="4" w:space="0" w:color="auto"/>
            </w:tcBorders>
          </w:tcPr>
          <w:p w14:paraId="55FEC3E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240</w:t>
            </w:r>
          </w:p>
        </w:tc>
        <w:tc>
          <w:tcPr>
            <w:tcW w:w="709" w:type="dxa"/>
            <w:tcBorders>
              <w:top w:val="single" w:sz="4" w:space="0" w:color="auto"/>
              <w:left w:val="single" w:sz="4" w:space="0" w:color="auto"/>
              <w:bottom w:val="single" w:sz="4" w:space="0" w:color="auto"/>
              <w:right w:val="single" w:sz="4" w:space="0" w:color="auto"/>
            </w:tcBorders>
          </w:tcPr>
          <w:p w14:paraId="29AE204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243</w:t>
            </w:r>
          </w:p>
        </w:tc>
        <w:tc>
          <w:tcPr>
            <w:tcW w:w="851" w:type="dxa"/>
            <w:tcBorders>
              <w:top w:val="single" w:sz="4" w:space="0" w:color="auto"/>
              <w:left w:val="single" w:sz="4" w:space="0" w:color="auto"/>
              <w:bottom w:val="single" w:sz="4" w:space="0" w:color="auto"/>
              <w:right w:val="single" w:sz="4" w:space="0" w:color="auto"/>
            </w:tcBorders>
          </w:tcPr>
          <w:p w14:paraId="181A0A5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792</w:t>
            </w:r>
          </w:p>
        </w:tc>
        <w:tc>
          <w:tcPr>
            <w:tcW w:w="2000" w:type="dxa"/>
            <w:gridSpan w:val="2"/>
            <w:tcBorders>
              <w:top w:val="single" w:sz="4" w:space="0" w:color="auto"/>
              <w:left w:val="single" w:sz="4" w:space="0" w:color="auto"/>
              <w:bottom w:val="single" w:sz="4" w:space="0" w:color="auto"/>
              <w:right w:val="single" w:sz="4" w:space="0" w:color="auto"/>
            </w:tcBorders>
          </w:tcPr>
          <w:p w14:paraId="3A0B28FC"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Хамитова А.Р.</w:t>
            </w:r>
          </w:p>
        </w:tc>
      </w:tr>
      <w:tr w:rsidR="00427BA3" w:rsidRPr="001A1232" w14:paraId="0C57D2F4"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hideMark/>
          </w:tcPr>
          <w:p w14:paraId="2509104E"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2</w:t>
            </w:r>
          </w:p>
        </w:tc>
        <w:tc>
          <w:tcPr>
            <w:tcW w:w="717" w:type="dxa"/>
            <w:gridSpan w:val="2"/>
            <w:tcBorders>
              <w:top w:val="single" w:sz="4" w:space="0" w:color="auto"/>
              <w:left w:val="single" w:sz="4" w:space="0" w:color="auto"/>
              <w:bottom w:val="single" w:sz="4" w:space="0" w:color="auto"/>
              <w:right w:val="single" w:sz="4" w:space="0" w:color="auto"/>
            </w:tcBorders>
            <w:hideMark/>
          </w:tcPr>
          <w:p w14:paraId="67C34C9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2А</w:t>
            </w:r>
          </w:p>
        </w:tc>
        <w:tc>
          <w:tcPr>
            <w:tcW w:w="720" w:type="dxa"/>
            <w:gridSpan w:val="3"/>
            <w:tcBorders>
              <w:top w:val="single" w:sz="4" w:space="0" w:color="auto"/>
              <w:left w:val="single" w:sz="4" w:space="0" w:color="auto"/>
              <w:bottom w:val="single" w:sz="4" w:space="0" w:color="auto"/>
              <w:right w:val="single" w:sz="4" w:space="0" w:color="auto"/>
            </w:tcBorders>
          </w:tcPr>
          <w:p w14:paraId="4A5EF96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26</w:t>
            </w:r>
          </w:p>
        </w:tc>
        <w:tc>
          <w:tcPr>
            <w:tcW w:w="729" w:type="dxa"/>
            <w:gridSpan w:val="2"/>
            <w:tcBorders>
              <w:top w:val="single" w:sz="4" w:space="0" w:color="auto"/>
              <w:left w:val="single" w:sz="4" w:space="0" w:color="auto"/>
              <w:bottom w:val="single" w:sz="4" w:space="0" w:color="auto"/>
              <w:right w:val="single" w:sz="4" w:space="0" w:color="auto"/>
            </w:tcBorders>
          </w:tcPr>
          <w:p w14:paraId="3893B4F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159371C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69</w:t>
            </w:r>
          </w:p>
        </w:tc>
        <w:tc>
          <w:tcPr>
            <w:tcW w:w="577" w:type="dxa"/>
            <w:tcBorders>
              <w:top w:val="single" w:sz="4" w:space="0" w:color="auto"/>
              <w:left w:val="single" w:sz="4" w:space="0" w:color="auto"/>
              <w:bottom w:val="single" w:sz="4" w:space="0" w:color="auto"/>
              <w:right w:val="single" w:sz="4" w:space="0" w:color="auto"/>
            </w:tcBorders>
          </w:tcPr>
          <w:p w14:paraId="5480C2A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8" w:type="dxa"/>
            <w:tcBorders>
              <w:top w:val="single" w:sz="4" w:space="0" w:color="auto"/>
              <w:left w:val="single" w:sz="4" w:space="0" w:color="auto"/>
              <w:bottom w:val="single" w:sz="4" w:space="0" w:color="auto"/>
              <w:right w:val="single" w:sz="4" w:space="0" w:color="auto"/>
            </w:tcBorders>
          </w:tcPr>
          <w:p w14:paraId="6AB82E9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851" w:type="dxa"/>
            <w:tcBorders>
              <w:top w:val="single" w:sz="4" w:space="0" w:color="auto"/>
              <w:left w:val="single" w:sz="4" w:space="0" w:color="auto"/>
              <w:bottom w:val="single" w:sz="4" w:space="0" w:color="auto"/>
              <w:right w:val="single" w:sz="4" w:space="0" w:color="auto"/>
            </w:tcBorders>
          </w:tcPr>
          <w:p w14:paraId="36E08AA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13</w:t>
            </w:r>
          </w:p>
        </w:tc>
        <w:tc>
          <w:tcPr>
            <w:tcW w:w="686" w:type="dxa"/>
            <w:tcBorders>
              <w:top w:val="single" w:sz="4" w:space="0" w:color="auto"/>
              <w:left w:val="single" w:sz="4" w:space="0" w:color="auto"/>
              <w:bottom w:val="single" w:sz="4" w:space="0" w:color="auto"/>
              <w:right w:val="single" w:sz="4" w:space="0" w:color="auto"/>
            </w:tcBorders>
          </w:tcPr>
          <w:p w14:paraId="5F35330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16F2F95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1095</w:t>
            </w:r>
          </w:p>
        </w:tc>
        <w:tc>
          <w:tcPr>
            <w:tcW w:w="708" w:type="dxa"/>
            <w:tcBorders>
              <w:top w:val="single" w:sz="4" w:space="0" w:color="auto"/>
              <w:left w:val="single" w:sz="4" w:space="0" w:color="auto"/>
              <w:bottom w:val="single" w:sz="4" w:space="0" w:color="auto"/>
              <w:right w:val="single" w:sz="4" w:space="0" w:color="auto"/>
            </w:tcBorders>
          </w:tcPr>
          <w:p w14:paraId="0253829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126</w:t>
            </w:r>
          </w:p>
        </w:tc>
        <w:tc>
          <w:tcPr>
            <w:tcW w:w="709" w:type="dxa"/>
            <w:tcBorders>
              <w:top w:val="single" w:sz="4" w:space="0" w:color="auto"/>
              <w:left w:val="single" w:sz="4" w:space="0" w:color="auto"/>
              <w:bottom w:val="single" w:sz="4" w:space="0" w:color="auto"/>
              <w:right w:val="single" w:sz="4" w:space="0" w:color="auto"/>
            </w:tcBorders>
          </w:tcPr>
          <w:p w14:paraId="58C6102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272</w:t>
            </w:r>
          </w:p>
        </w:tc>
        <w:tc>
          <w:tcPr>
            <w:tcW w:w="851" w:type="dxa"/>
            <w:tcBorders>
              <w:top w:val="single" w:sz="4" w:space="0" w:color="auto"/>
              <w:left w:val="single" w:sz="4" w:space="0" w:color="auto"/>
              <w:bottom w:val="single" w:sz="4" w:space="0" w:color="auto"/>
              <w:right w:val="single" w:sz="4" w:space="0" w:color="auto"/>
            </w:tcBorders>
          </w:tcPr>
          <w:p w14:paraId="4167A46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697</w:t>
            </w:r>
          </w:p>
        </w:tc>
        <w:tc>
          <w:tcPr>
            <w:tcW w:w="2000" w:type="dxa"/>
            <w:gridSpan w:val="2"/>
            <w:tcBorders>
              <w:top w:val="single" w:sz="4" w:space="0" w:color="auto"/>
              <w:left w:val="single" w:sz="4" w:space="0" w:color="auto"/>
              <w:bottom w:val="single" w:sz="4" w:space="0" w:color="auto"/>
              <w:right w:val="single" w:sz="4" w:space="0" w:color="auto"/>
            </w:tcBorders>
          </w:tcPr>
          <w:p w14:paraId="401BFA22"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Шакирова Г.М.</w:t>
            </w:r>
          </w:p>
        </w:tc>
      </w:tr>
      <w:tr w:rsidR="00427BA3" w:rsidRPr="001A1232" w14:paraId="27659F14"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hideMark/>
          </w:tcPr>
          <w:p w14:paraId="2044A3FF"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3</w:t>
            </w:r>
          </w:p>
        </w:tc>
        <w:tc>
          <w:tcPr>
            <w:tcW w:w="717" w:type="dxa"/>
            <w:gridSpan w:val="2"/>
            <w:tcBorders>
              <w:top w:val="single" w:sz="4" w:space="0" w:color="auto"/>
              <w:left w:val="single" w:sz="4" w:space="0" w:color="auto"/>
              <w:bottom w:val="single" w:sz="4" w:space="0" w:color="auto"/>
              <w:right w:val="single" w:sz="4" w:space="0" w:color="auto"/>
            </w:tcBorders>
            <w:hideMark/>
          </w:tcPr>
          <w:p w14:paraId="045440D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3А</w:t>
            </w:r>
          </w:p>
        </w:tc>
        <w:tc>
          <w:tcPr>
            <w:tcW w:w="720" w:type="dxa"/>
            <w:gridSpan w:val="3"/>
            <w:tcBorders>
              <w:top w:val="single" w:sz="4" w:space="0" w:color="auto"/>
              <w:left w:val="single" w:sz="4" w:space="0" w:color="auto"/>
              <w:bottom w:val="single" w:sz="4" w:space="0" w:color="auto"/>
              <w:right w:val="single" w:sz="4" w:space="0" w:color="auto"/>
            </w:tcBorders>
          </w:tcPr>
          <w:p w14:paraId="2F47108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23</w:t>
            </w:r>
          </w:p>
        </w:tc>
        <w:tc>
          <w:tcPr>
            <w:tcW w:w="729" w:type="dxa"/>
            <w:gridSpan w:val="2"/>
            <w:tcBorders>
              <w:top w:val="single" w:sz="4" w:space="0" w:color="auto"/>
              <w:left w:val="single" w:sz="4" w:space="0" w:color="auto"/>
              <w:bottom w:val="single" w:sz="4" w:space="0" w:color="auto"/>
              <w:right w:val="single" w:sz="4" w:space="0" w:color="auto"/>
            </w:tcBorders>
          </w:tcPr>
          <w:p w14:paraId="5450ED6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3FB00EF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82</w:t>
            </w:r>
          </w:p>
        </w:tc>
        <w:tc>
          <w:tcPr>
            <w:tcW w:w="577" w:type="dxa"/>
            <w:tcBorders>
              <w:top w:val="single" w:sz="4" w:space="0" w:color="auto"/>
              <w:left w:val="single" w:sz="4" w:space="0" w:color="auto"/>
              <w:bottom w:val="single" w:sz="4" w:space="0" w:color="auto"/>
              <w:right w:val="single" w:sz="4" w:space="0" w:color="auto"/>
            </w:tcBorders>
          </w:tcPr>
          <w:p w14:paraId="6039DF7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708" w:type="dxa"/>
            <w:tcBorders>
              <w:top w:val="single" w:sz="4" w:space="0" w:color="auto"/>
              <w:left w:val="single" w:sz="4" w:space="0" w:color="auto"/>
              <w:bottom w:val="single" w:sz="4" w:space="0" w:color="auto"/>
              <w:right w:val="single" w:sz="4" w:space="0" w:color="auto"/>
            </w:tcBorders>
          </w:tcPr>
          <w:p w14:paraId="273E764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tcPr>
          <w:p w14:paraId="224C556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12</w:t>
            </w:r>
          </w:p>
        </w:tc>
        <w:tc>
          <w:tcPr>
            <w:tcW w:w="686" w:type="dxa"/>
            <w:tcBorders>
              <w:top w:val="single" w:sz="4" w:space="0" w:color="auto"/>
              <w:left w:val="single" w:sz="4" w:space="0" w:color="auto"/>
              <w:bottom w:val="single" w:sz="4" w:space="0" w:color="auto"/>
              <w:right w:val="single" w:sz="4" w:space="0" w:color="auto"/>
            </w:tcBorders>
          </w:tcPr>
          <w:p w14:paraId="6575924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6A78C42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829</w:t>
            </w:r>
          </w:p>
        </w:tc>
        <w:tc>
          <w:tcPr>
            <w:tcW w:w="708" w:type="dxa"/>
            <w:tcBorders>
              <w:top w:val="single" w:sz="4" w:space="0" w:color="auto"/>
              <w:left w:val="single" w:sz="4" w:space="0" w:color="auto"/>
              <w:bottom w:val="single" w:sz="4" w:space="0" w:color="auto"/>
              <w:right w:val="single" w:sz="4" w:space="0" w:color="auto"/>
            </w:tcBorders>
          </w:tcPr>
          <w:p w14:paraId="360994E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w:t>
            </w:r>
          </w:p>
        </w:tc>
        <w:tc>
          <w:tcPr>
            <w:tcW w:w="709" w:type="dxa"/>
            <w:tcBorders>
              <w:top w:val="single" w:sz="4" w:space="0" w:color="auto"/>
              <w:left w:val="single" w:sz="4" w:space="0" w:color="auto"/>
              <w:bottom w:val="single" w:sz="4" w:space="0" w:color="auto"/>
              <w:right w:val="single" w:sz="4" w:space="0" w:color="auto"/>
            </w:tcBorders>
          </w:tcPr>
          <w:p w14:paraId="28A3785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371</w:t>
            </w:r>
          </w:p>
        </w:tc>
        <w:tc>
          <w:tcPr>
            <w:tcW w:w="851" w:type="dxa"/>
            <w:tcBorders>
              <w:top w:val="single" w:sz="4" w:space="0" w:color="auto"/>
              <w:left w:val="single" w:sz="4" w:space="0" w:color="auto"/>
              <w:bottom w:val="single" w:sz="4" w:space="0" w:color="auto"/>
              <w:right w:val="single" w:sz="4" w:space="0" w:color="auto"/>
            </w:tcBorders>
          </w:tcPr>
          <w:p w14:paraId="224C10C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450</w:t>
            </w:r>
          </w:p>
        </w:tc>
        <w:tc>
          <w:tcPr>
            <w:tcW w:w="2000" w:type="dxa"/>
            <w:gridSpan w:val="2"/>
            <w:tcBorders>
              <w:top w:val="single" w:sz="4" w:space="0" w:color="auto"/>
              <w:left w:val="single" w:sz="4" w:space="0" w:color="auto"/>
              <w:bottom w:val="single" w:sz="4" w:space="0" w:color="auto"/>
              <w:right w:val="single" w:sz="4" w:space="0" w:color="auto"/>
            </w:tcBorders>
          </w:tcPr>
          <w:p w14:paraId="5B2B4E3F" w14:textId="77777777" w:rsidR="00427BA3" w:rsidRPr="001A1232" w:rsidRDefault="00427BA3" w:rsidP="00076620">
            <w:pPr>
              <w:spacing w:after="0"/>
              <w:rPr>
                <w:rFonts w:ascii="Times New Roman" w:eastAsia="Times New Roman" w:hAnsi="Times New Roman" w:cs="Times New Roman"/>
                <w:color w:val="auto"/>
                <w:sz w:val="20"/>
                <w:szCs w:val="20"/>
                <w:lang w:bidi="ar-SA"/>
              </w:rPr>
            </w:pPr>
            <w:r w:rsidRPr="001A1232">
              <w:rPr>
                <w:rFonts w:ascii="Times New Roman" w:eastAsia="Times New Roman" w:hAnsi="Times New Roman" w:cs="Times New Roman"/>
                <w:color w:val="auto"/>
                <w:sz w:val="20"/>
                <w:szCs w:val="20"/>
                <w:lang w:bidi="ar-SA"/>
              </w:rPr>
              <w:t>Байрамгулова Ф.Я.</w:t>
            </w:r>
          </w:p>
        </w:tc>
      </w:tr>
      <w:tr w:rsidR="00427BA3" w:rsidRPr="001A1232" w14:paraId="15CACA14"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hideMark/>
          </w:tcPr>
          <w:p w14:paraId="00949417"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4</w:t>
            </w:r>
          </w:p>
        </w:tc>
        <w:tc>
          <w:tcPr>
            <w:tcW w:w="717" w:type="dxa"/>
            <w:gridSpan w:val="2"/>
            <w:tcBorders>
              <w:top w:val="single" w:sz="4" w:space="0" w:color="auto"/>
              <w:left w:val="single" w:sz="4" w:space="0" w:color="auto"/>
              <w:bottom w:val="single" w:sz="4" w:space="0" w:color="auto"/>
              <w:right w:val="single" w:sz="4" w:space="0" w:color="auto"/>
            </w:tcBorders>
            <w:hideMark/>
          </w:tcPr>
          <w:p w14:paraId="5F01F751"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4А</w:t>
            </w:r>
          </w:p>
        </w:tc>
        <w:tc>
          <w:tcPr>
            <w:tcW w:w="720" w:type="dxa"/>
            <w:gridSpan w:val="3"/>
            <w:tcBorders>
              <w:top w:val="single" w:sz="4" w:space="0" w:color="auto"/>
              <w:left w:val="single" w:sz="4" w:space="0" w:color="auto"/>
              <w:bottom w:val="single" w:sz="4" w:space="0" w:color="auto"/>
              <w:right w:val="single" w:sz="4" w:space="0" w:color="auto"/>
            </w:tcBorders>
          </w:tcPr>
          <w:p w14:paraId="6979CAC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27</w:t>
            </w:r>
          </w:p>
        </w:tc>
        <w:tc>
          <w:tcPr>
            <w:tcW w:w="729" w:type="dxa"/>
            <w:gridSpan w:val="2"/>
            <w:tcBorders>
              <w:top w:val="single" w:sz="4" w:space="0" w:color="auto"/>
              <w:left w:val="single" w:sz="4" w:space="0" w:color="auto"/>
              <w:bottom w:val="single" w:sz="4" w:space="0" w:color="auto"/>
              <w:right w:val="single" w:sz="4" w:space="0" w:color="auto"/>
            </w:tcBorders>
          </w:tcPr>
          <w:p w14:paraId="0064E5E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96</w:t>
            </w:r>
          </w:p>
        </w:tc>
        <w:tc>
          <w:tcPr>
            <w:tcW w:w="724" w:type="dxa"/>
            <w:gridSpan w:val="2"/>
            <w:tcBorders>
              <w:top w:val="single" w:sz="4" w:space="0" w:color="auto"/>
              <w:left w:val="single" w:sz="4" w:space="0" w:color="auto"/>
              <w:bottom w:val="single" w:sz="4" w:space="0" w:color="auto"/>
              <w:right w:val="single" w:sz="4" w:space="0" w:color="auto"/>
            </w:tcBorders>
          </w:tcPr>
          <w:p w14:paraId="39D4657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77,8</w:t>
            </w:r>
          </w:p>
        </w:tc>
        <w:tc>
          <w:tcPr>
            <w:tcW w:w="577" w:type="dxa"/>
            <w:tcBorders>
              <w:top w:val="single" w:sz="4" w:space="0" w:color="auto"/>
              <w:left w:val="single" w:sz="4" w:space="0" w:color="auto"/>
              <w:bottom w:val="single" w:sz="4" w:space="0" w:color="auto"/>
              <w:right w:val="single" w:sz="4" w:space="0" w:color="auto"/>
            </w:tcBorders>
          </w:tcPr>
          <w:p w14:paraId="2445A04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708" w:type="dxa"/>
            <w:tcBorders>
              <w:top w:val="single" w:sz="4" w:space="0" w:color="auto"/>
              <w:left w:val="single" w:sz="4" w:space="0" w:color="auto"/>
              <w:bottom w:val="single" w:sz="4" w:space="0" w:color="auto"/>
              <w:right w:val="single" w:sz="4" w:space="0" w:color="auto"/>
            </w:tcBorders>
          </w:tcPr>
          <w:p w14:paraId="1E22E3C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w:t>
            </w:r>
          </w:p>
        </w:tc>
        <w:tc>
          <w:tcPr>
            <w:tcW w:w="851" w:type="dxa"/>
            <w:tcBorders>
              <w:top w:val="single" w:sz="4" w:space="0" w:color="auto"/>
              <w:left w:val="single" w:sz="4" w:space="0" w:color="auto"/>
              <w:bottom w:val="single" w:sz="4" w:space="0" w:color="auto"/>
              <w:right w:val="single" w:sz="4" w:space="0" w:color="auto"/>
            </w:tcBorders>
          </w:tcPr>
          <w:p w14:paraId="3B88A87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11</w:t>
            </w:r>
          </w:p>
        </w:tc>
        <w:tc>
          <w:tcPr>
            <w:tcW w:w="686" w:type="dxa"/>
            <w:tcBorders>
              <w:top w:val="single" w:sz="4" w:space="0" w:color="auto"/>
              <w:left w:val="single" w:sz="4" w:space="0" w:color="auto"/>
              <w:bottom w:val="single" w:sz="4" w:space="0" w:color="auto"/>
              <w:right w:val="single" w:sz="4" w:space="0" w:color="auto"/>
            </w:tcBorders>
          </w:tcPr>
          <w:p w14:paraId="04B414B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 xml:space="preserve"> 1</w:t>
            </w:r>
          </w:p>
        </w:tc>
        <w:tc>
          <w:tcPr>
            <w:tcW w:w="709" w:type="dxa"/>
            <w:tcBorders>
              <w:top w:val="single" w:sz="4" w:space="0" w:color="auto"/>
              <w:left w:val="single" w:sz="4" w:space="0" w:color="auto"/>
              <w:bottom w:val="single" w:sz="4" w:space="0" w:color="auto"/>
              <w:right w:val="single" w:sz="4" w:space="0" w:color="auto"/>
            </w:tcBorders>
          </w:tcPr>
          <w:p w14:paraId="0B8C1D8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1279</w:t>
            </w:r>
          </w:p>
        </w:tc>
        <w:tc>
          <w:tcPr>
            <w:tcW w:w="708" w:type="dxa"/>
            <w:tcBorders>
              <w:top w:val="single" w:sz="4" w:space="0" w:color="auto"/>
              <w:left w:val="single" w:sz="4" w:space="0" w:color="auto"/>
              <w:bottom w:val="single" w:sz="4" w:space="0" w:color="auto"/>
              <w:right w:val="single" w:sz="4" w:space="0" w:color="auto"/>
            </w:tcBorders>
          </w:tcPr>
          <w:p w14:paraId="19569F5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2B2B7C6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297</w:t>
            </w:r>
          </w:p>
        </w:tc>
        <w:tc>
          <w:tcPr>
            <w:tcW w:w="851" w:type="dxa"/>
            <w:tcBorders>
              <w:top w:val="single" w:sz="4" w:space="0" w:color="auto"/>
              <w:left w:val="single" w:sz="4" w:space="0" w:color="auto"/>
              <w:bottom w:val="single" w:sz="4" w:space="0" w:color="auto"/>
              <w:right w:val="single" w:sz="4" w:space="0" w:color="auto"/>
            </w:tcBorders>
          </w:tcPr>
          <w:p w14:paraId="3E509DA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982</w:t>
            </w:r>
          </w:p>
        </w:tc>
        <w:tc>
          <w:tcPr>
            <w:tcW w:w="2000" w:type="dxa"/>
            <w:gridSpan w:val="2"/>
            <w:tcBorders>
              <w:top w:val="single" w:sz="4" w:space="0" w:color="auto"/>
              <w:left w:val="single" w:sz="4" w:space="0" w:color="auto"/>
              <w:bottom w:val="single" w:sz="4" w:space="0" w:color="auto"/>
              <w:right w:val="single" w:sz="4" w:space="0" w:color="auto"/>
            </w:tcBorders>
          </w:tcPr>
          <w:p w14:paraId="35BC59B8"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Мазгарова А.Н.</w:t>
            </w:r>
          </w:p>
        </w:tc>
      </w:tr>
      <w:tr w:rsidR="00427BA3" w:rsidRPr="001A1232" w14:paraId="26E076CE"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tcPr>
          <w:p w14:paraId="1FB719C4"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5</w:t>
            </w:r>
          </w:p>
        </w:tc>
        <w:tc>
          <w:tcPr>
            <w:tcW w:w="717" w:type="dxa"/>
            <w:gridSpan w:val="2"/>
            <w:tcBorders>
              <w:top w:val="single" w:sz="4" w:space="0" w:color="auto"/>
              <w:left w:val="single" w:sz="4" w:space="0" w:color="auto"/>
              <w:bottom w:val="single" w:sz="4" w:space="0" w:color="auto"/>
              <w:right w:val="single" w:sz="4" w:space="0" w:color="auto"/>
            </w:tcBorders>
          </w:tcPr>
          <w:p w14:paraId="4E64260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1Л</w:t>
            </w:r>
          </w:p>
        </w:tc>
        <w:tc>
          <w:tcPr>
            <w:tcW w:w="720" w:type="dxa"/>
            <w:gridSpan w:val="3"/>
            <w:tcBorders>
              <w:top w:val="single" w:sz="4" w:space="0" w:color="auto"/>
              <w:left w:val="single" w:sz="4" w:space="0" w:color="auto"/>
              <w:bottom w:val="single" w:sz="4" w:space="0" w:color="auto"/>
              <w:right w:val="single" w:sz="4" w:space="0" w:color="auto"/>
            </w:tcBorders>
          </w:tcPr>
          <w:p w14:paraId="7313D2B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24</w:t>
            </w:r>
          </w:p>
        </w:tc>
        <w:tc>
          <w:tcPr>
            <w:tcW w:w="729" w:type="dxa"/>
            <w:gridSpan w:val="2"/>
            <w:tcBorders>
              <w:top w:val="single" w:sz="4" w:space="0" w:color="auto"/>
              <w:left w:val="single" w:sz="4" w:space="0" w:color="auto"/>
              <w:bottom w:val="single" w:sz="4" w:space="0" w:color="auto"/>
              <w:right w:val="single" w:sz="4" w:space="0" w:color="auto"/>
            </w:tcBorders>
          </w:tcPr>
          <w:p w14:paraId="5A8810E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83,3</w:t>
            </w:r>
          </w:p>
        </w:tc>
        <w:tc>
          <w:tcPr>
            <w:tcW w:w="724" w:type="dxa"/>
            <w:gridSpan w:val="2"/>
            <w:tcBorders>
              <w:top w:val="single" w:sz="4" w:space="0" w:color="auto"/>
              <w:left w:val="single" w:sz="4" w:space="0" w:color="auto"/>
              <w:bottom w:val="single" w:sz="4" w:space="0" w:color="auto"/>
              <w:right w:val="single" w:sz="4" w:space="0" w:color="auto"/>
            </w:tcBorders>
          </w:tcPr>
          <w:p w14:paraId="30FD0D9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25</w:t>
            </w:r>
          </w:p>
        </w:tc>
        <w:tc>
          <w:tcPr>
            <w:tcW w:w="577" w:type="dxa"/>
            <w:tcBorders>
              <w:top w:val="single" w:sz="4" w:space="0" w:color="auto"/>
              <w:left w:val="single" w:sz="4" w:space="0" w:color="auto"/>
              <w:bottom w:val="single" w:sz="4" w:space="0" w:color="auto"/>
              <w:right w:val="single" w:sz="4" w:space="0" w:color="auto"/>
            </w:tcBorders>
          </w:tcPr>
          <w:p w14:paraId="7700138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8" w:type="dxa"/>
            <w:tcBorders>
              <w:top w:val="single" w:sz="4" w:space="0" w:color="auto"/>
              <w:left w:val="single" w:sz="4" w:space="0" w:color="auto"/>
              <w:bottom w:val="single" w:sz="4" w:space="0" w:color="auto"/>
              <w:right w:val="single" w:sz="4" w:space="0" w:color="auto"/>
            </w:tcBorders>
          </w:tcPr>
          <w:p w14:paraId="58F9230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tcPr>
          <w:p w14:paraId="68C2151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686" w:type="dxa"/>
            <w:tcBorders>
              <w:top w:val="single" w:sz="4" w:space="0" w:color="auto"/>
              <w:left w:val="single" w:sz="4" w:space="0" w:color="auto"/>
              <w:bottom w:val="single" w:sz="4" w:space="0" w:color="auto"/>
              <w:right w:val="single" w:sz="4" w:space="0" w:color="auto"/>
            </w:tcBorders>
          </w:tcPr>
          <w:p w14:paraId="78B0FB9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709" w:type="dxa"/>
            <w:tcBorders>
              <w:top w:val="single" w:sz="4" w:space="0" w:color="auto"/>
              <w:left w:val="single" w:sz="4" w:space="0" w:color="auto"/>
              <w:bottom w:val="single" w:sz="4" w:space="0" w:color="auto"/>
              <w:right w:val="single" w:sz="4" w:space="0" w:color="auto"/>
            </w:tcBorders>
          </w:tcPr>
          <w:p w14:paraId="38B1761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775</w:t>
            </w:r>
          </w:p>
        </w:tc>
        <w:tc>
          <w:tcPr>
            <w:tcW w:w="708" w:type="dxa"/>
            <w:tcBorders>
              <w:top w:val="single" w:sz="4" w:space="0" w:color="auto"/>
              <w:left w:val="single" w:sz="4" w:space="0" w:color="auto"/>
              <w:bottom w:val="single" w:sz="4" w:space="0" w:color="auto"/>
              <w:right w:val="single" w:sz="4" w:space="0" w:color="auto"/>
            </w:tcBorders>
          </w:tcPr>
          <w:p w14:paraId="0B0C829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238</w:t>
            </w:r>
          </w:p>
        </w:tc>
        <w:tc>
          <w:tcPr>
            <w:tcW w:w="709" w:type="dxa"/>
            <w:tcBorders>
              <w:top w:val="single" w:sz="4" w:space="0" w:color="auto"/>
              <w:left w:val="single" w:sz="4" w:space="0" w:color="auto"/>
              <w:bottom w:val="single" w:sz="4" w:space="0" w:color="auto"/>
              <w:right w:val="single" w:sz="4" w:space="0" w:color="auto"/>
            </w:tcBorders>
          </w:tcPr>
          <w:p w14:paraId="79FB793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102</w:t>
            </w:r>
          </w:p>
        </w:tc>
        <w:tc>
          <w:tcPr>
            <w:tcW w:w="851" w:type="dxa"/>
            <w:tcBorders>
              <w:top w:val="single" w:sz="4" w:space="0" w:color="auto"/>
              <w:left w:val="single" w:sz="4" w:space="0" w:color="auto"/>
              <w:bottom w:val="single" w:sz="4" w:space="0" w:color="auto"/>
              <w:right w:val="single" w:sz="4" w:space="0" w:color="auto"/>
            </w:tcBorders>
          </w:tcPr>
          <w:p w14:paraId="3F66AF1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435</w:t>
            </w:r>
          </w:p>
        </w:tc>
        <w:tc>
          <w:tcPr>
            <w:tcW w:w="2000" w:type="dxa"/>
            <w:gridSpan w:val="2"/>
            <w:tcBorders>
              <w:top w:val="single" w:sz="4" w:space="0" w:color="auto"/>
              <w:left w:val="single" w:sz="4" w:space="0" w:color="auto"/>
              <w:bottom w:val="single" w:sz="4" w:space="0" w:color="auto"/>
              <w:right w:val="single" w:sz="4" w:space="0" w:color="auto"/>
            </w:tcBorders>
          </w:tcPr>
          <w:p w14:paraId="6158CDEA"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Ахмедьянова Т.Ш.</w:t>
            </w:r>
          </w:p>
        </w:tc>
      </w:tr>
      <w:tr w:rsidR="00427BA3" w:rsidRPr="001A1232" w14:paraId="7E8E7410"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tcPr>
          <w:p w14:paraId="0C3A8CCA"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6</w:t>
            </w:r>
          </w:p>
        </w:tc>
        <w:tc>
          <w:tcPr>
            <w:tcW w:w="717" w:type="dxa"/>
            <w:gridSpan w:val="2"/>
            <w:tcBorders>
              <w:top w:val="single" w:sz="4" w:space="0" w:color="auto"/>
              <w:left w:val="single" w:sz="4" w:space="0" w:color="auto"/>
              <w:bottom w:val="single" w:sz="4" w:space="0" w:color="auto"/>
              <w:right w:val="single" w:sz="4" w:space="0" w:color="auto"/>
            </w:tcBorders>
          </w:tcPr>
          <w:p w14:paraId="3D37CD97"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2Л</w:t>
            </w:r>
          </w:p>
        </w:tc>
        <w:tc>
          <w:tcPr>
            <w:tcW w:w="720" w:type="dxa"/>
            <w:gridSpan w:val="3"/>
            <w:tcBorders>
              <w:top w:val="single" w:sz="4" w:space="0" w:color="auto"/>
              <w:left w:val="single" w:sz="4" w:space="0" w:color="auto"/>
              <w:bottom w:val="single" w:sz="4" w:space="0" w:color="auto"/>
              <w:right w:val="single" w:sz="4" w:space="0" w:color="auto"/>
            </w:tcBorders>
          </w:tcPr>
          <w:p w14:paraId="20D6FA2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22</w:t>
            </w:r>
          </w:p>
        </w:tc>
        <w:tc>
          <w:tcPr>
            <w:tcW w:w="729" w:type="dxa"/>
            <w:gridSpan w:val="2"/>
            <w:tcBorders>
              <w:top w:val="single" w:sz="4" w:space="0" w:color="auto"/>
              <w:left w:val="single" w:sz="4" w:space="0" w:color="auto"/>
              <w:bottom w:val="single" w:sz="4" w:space="0" w:color="auto"/>
              <w:right w:val="single" w:sz="4" w:space="0" w:color="auto"/>
            </w:tcBorders>
          </w:tcPr>
          <w:p w14:paraId="7246FA3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95,4</w:t>
            </w:r>
          </w:p>
        </w:tc>
        <w:tc>
          <w:tcPr>
            <w:tcW w:w="724" w:type="dxa"/>
            <w:gridSpan w:val="2"/>
            <w:tcBorders>
              <w:top w:val="single" w:sz="4" w:space="0" w:color="auto"/>
              <w:left w:val="single" w:sz="4" w:space="0" w:color="auto"/>
              <w:bottom w:val="single" w:sz="4" w:space="0" w:color="auto"/>
              <w:right w:val="single" w:sz="4" w:space="0" w:color="auto"/>
            </w:tcBorders>
          </w:tcPr>
          <w:p w14:paraId="27F9E03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36</w:t>
            </w:r>
          </w:p>
        </w:tc>
        <w:tc>
          <w:tcPr>
            <w:tcW w:w="577" w:type="dxa"/>
            <w:tcBorders>
              <w:top w:val="single" w:sz="4" w:space="0" w:color="auto"/>
              <w:left w:val="single" w:sz="4" w:space="0" w:color="auto"/>
              <w:bottom w:val="single" w:sz="4" w:space="0" w:color="auto"/>
              <w:right w:val="single" w:sz="4" w:space="0" w:color="auto"/>
            </w:tcBorders>
          </w:tcPr>
          <w:p w14:paraId="381BFF9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8" w:type="dxa"/>
            <w:tcBorders>
              <w:top w:val="single" w:sz="4" w:space="0" w:color="auto"/>
              <w:left w:val="single" w:sz="4" w:space="0" w:color="auto"/>
              <w:bottom w:val="single" w:sz="4" w:space="0" w:color="auto"/>
              <w:right w:val="single" w:sz="4" w:space="0" w:color="auto"/>
            </w:tcBorders>
          </w:tcPr>
          <w:p w14:paraId="25291AA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851" w:type="dxa"/>
            <w:tcBorders>
              <w:top w:val="single" w:sz="4" w:space="0" w:color="auto"/>
              <w:left w:val="single" w:sz="4" w:space="0" w:color="auto"/>
              <w:bottom w:val="single" w:sz="4" w:space="0" w:color="auto"/>
              <w:right w:val="single" w:sz="4" w:space="0" w:color="auto"/>
            </w:tcBorders>
          </w:tcPr>
          <w:p w14:paraId="34EF2CA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w:t>
            </w:r>
          </w:p>
        </w:tc>
        <w:tc>
          <w:tcPr>
            <w:tcW w:w="686" w:type="dxa"/>
            <w:tcBorders>
              <w:top w:val="single" w:sz="4" w:space="0" w:color="auto"/>
              <w:left w:val="single" w:sz="4" w:space="0" w:color="auto"/>
              <w:bottom w:val="single" w:sz="4" w:space="0" w:color="auto"/>
              <w:right w:val="single" w:sz="4" w:space="0" w:color="auto"/>
            </w:tcBorders>
          </w:tcPr>
          <w:p w14:paraId="5690521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tcPr>
          <w:p w14:paraId="79AB07C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984</w:t>
            </w:r>
          </w:p>
        </w:tc>
        <w:tc>
          <w:tcPr>
            <w:tcW w:w="708" w:type="dxa"/>
            <w:tcBorders>
              <w:top w:val="single" w:sz="4" w:space="0" w:color="auto"/>
              <w:left w:val="single" w:sz="4" w:space="0" w:color="auto"/>
              <w:bottom w:val="single" w:sz="4" w:space="0" w:color="auto"/>
              <w:right w:val="single" w:sz="4" w:space="0" w:color="auto"/>
            </w:tcBorders>
          </w:tcPr>
          <w:p w14:paraId="3155ACE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46</w:t>
            </w:r>
          </w:p>
        </w:tc>
        <w:tc>
          <w:tcPr>
            <w:tcW w:w="709" w:type="dxa"/>
            <w:tcBorders>
              <w:top w:val="single" w:sz="4" w:space="0" w:color="auto"/>
              <w:left w:val="single" w:sz="4" w:space="0" w:color="auto"/>
              <w:bottom w:val="single" w:sz="4" w:space="0" w:color="auto"/>
              <w:right w:val="single" w:sz="4" w:space="0" w:color="auto"/>
            </w:tcBorders>
          </w:tcPr>
          <w:p w14:paraId="3ED673C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62</w:t>
            </w:r>
          </w:p>
        </w:tc>
        <w:tc>
          <w:tcPr>
            <w:tcW w:w="851" w:type="dxa"/>
            <w:tcBorders>
              <w:top w:val="single" w:sz="4" w:space="0" w:color="auto"/>
              <w:left w:val="single" w:sz="4" w:space="0" w:color="auto"/>
              <w:bottom w:val="single" w:sz="4" w:space="0" w:color="auto"/>
              <w:right w:val="single" w:sz="4" w:space="0" w:color="auto"/>
            </w:tcBorders>
          </w:tcPr>
          <w:p w14:paraId="4424880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876</w:t>
            </w:r>
          </w:p>
        </w:tc>
        <w:tc>
          <w:tcPr>
            <w:tcW w:w="2000" w:type="dxa"/>
            <w:gridSpan w:val="2"/>
            <w:tcBorders>
              <w:top w:val="single" w:sz="4" w:space="0" w:color="auto"/>
              <w:left w:val="single" w:sz="4" w:space="0" w:color="auto"/>
              <w:bottom w:val="single" w:sz="4" w:space="0" w:color="auto"/>
              <w:right w:val="single" w:sz="4" w:space="0" w:color="auto"/>
            </w:tcBorders>
          </w:tcPr>
          <w:p w14:paraId="4883ACF1"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Тулябаева Г.М.</w:t>
            </w:r>
          </w:p>
        </w:tc>
      </w:tr>
      <w:tr w:rsidR="00427BA3" w:rsidRPr="001A1232" w14:paraId="2E788AD7" w14:textId="77777777" w:rsidTr="00076620">
        <w:trPr>
          <w:trHeight w:val="258"/>
        </w:trPr>
        <w:tc>
          <w:tcPr>
            <w:tcW w:w="1242" w:type="dxa"/>
            <w:gridSpan w:val="4"/>
            <w:tcBorders>
              <w:top w:val="single" w:sz="4" w:space="0" w:color="auto"/>
              <w:left w:val="single" w:sz="4" w:space="0" w:color="auto"/>
              <w:bottom w:val="single" w:sz="4" w:space="0" w:color="auto"/>
              <w:right w:val="single" w:sz="4" w:space="0" w:color="auto"/>
            </w:tcBorders>
            <w:hideMark/>
          </w:tcPr>
          <w:p w14:paraId="3A0773D6" w14:textId="77777777" w:rsidR="00427BA3" w:rsidRPr="001A1232" w:rsidRDefault="00427BA3" w:rsidP="00076620">
            <w:pPr>
              <w:spacing w:after="0"/>
              <w:jc w:val="center"/>
              <w:rPr>
                <w:rFonts w:ascii="Times New Roman" w:eastAsia="Times New Roman" w:hAnsi="Times New Roman" w:cs="Times New Roman"/>
                <w:b/>
                <w:i/>
                <w:color w:val="auto"/>
                <w:sz w:val="22"/>
                <w:szCs w:val="22"/>
                <w:lang w:bidi="ar-SA"/>
              </w:rPr>
            </w:pPr>
            <w:r w:rsidRPr="001A1232">
              <w:rPr>
                <w:rFonts w:ascii="Times New Roman" w:eastAsia="Times New Roman" w:hAnsi="Times New Roman" w:cs="Times New Roman"/>
                <w:b/>
                <w:i/>
                <w:color w:val="auto"/>
                <w:sz w:val="22"/>
                <w:szCs w:val="22"/>
                <w:lang w:bidi="ar-SA"/>
              </w:rPr>
              <w:lastRenderedPageBreak/>
              <w:t>ИТОГО</w:t>
            </w:r>
          </w:p>
        </w:tc>
        <w:tc>
          <w:tcPr>
            <w:tcW w:w="720" w:type="dxa"/>
            <w:gridSpan w:val="3"/>
            <w:tcBorders>
              <w:top w:val="single" w:sz="4" w:space="0" w:color="auto"/>
              <w:left w:val="single" w:sz="4" w:space="0" w:color="auto"/>
              <w:bottom w:val="single" w:sz="4" w:space="0" w:color="auto"/>
              <w:right w:val="single" w:sz="4" w:space="0" w:color="auto"/>
            </w:tcBorders>
          </w:tcPr>
          <w:p w14:paraId="4AF3B37B"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end"/>
            </w: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151</w:t>
            </w:r>
            <w:r w:rsidRPr="001A1232">
              <w:rPr>
                <w:rFonts w:ascii="Times New Roman" w:eastAsia="Times New Roman" w:hAnsi="Times New Roman" w:cs="Times New Roman"/>
                <w:b/>
                <w:color w:val="auto"/>
                <w:lang w:bidi="ar-SA"/>
              </w:rPr>
              <w:fldChar w:fldCharType="end"/>
            </w:r>
          </w:p>
        </w:tc>
        <w:tc>
          <w:tcPr>
            <w:tcW w:w="729" w:type="dxa"/>
            <w:gridSpan w:val="2"/>
            <w:tcBorders>
              <w:top w:val="single" w:sz="4" w:space="0" w:color="auto"/>
              <w:left w:val="single" w:sz="4" w:space="0" w:color="auto"/>
              <w:bottom w:val="single" w:sz="4" w:space="0" w:color="auto"/>
              <w:right w:val="single" w:sz="4" w:space="0" w:color="auto"/>
            </w:tcBorders>
          </w:tcPr>
          <w:p w14:paraId="02394E41"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96</w:t>
            </w:r>
          </w:p>
        </w:tc>
        <w:tc>
          <w:tcPr>
            <w:tcW w:w="724" w:type="dxa"/>
            <w:gridSpan w:val="2"/>
            <w:tcBorders>
              <w:top w:val="single" w:sz="4" w:space="0" w:color="auto"/>
              <w:left w:val="single" w:sz="4" w:space="0" w:color="auto"/>
              <w:bottom w:val="single" w:sz="4" w:space="0" w:color="auto"/>
              <w:right w:val="single" w:sz="4" w:space="0" w:color="auto"/>
            </w:tcBorders>
          </w:tcPr>
          <w:p w14:paraId="6B7BBB8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56</w:t>
            </w:r>
          </w:p>
        </w:tc>
        <w:tc>
          <w:tcPr>
            <w:tcW w:w="577" w:type="dxa"/>
            <w:tcBorders>
              <w:top w:val="single" w:sz="4" w:space="0" w:color="auto"/>
              <w:left w:val="single" w:sz="4" w:space="0" w:color="auto"/>
              <w:bottom w:val="single" w:sz="4" w:space="0" w:color="auto"/>
              <w:right w:val="single" w:sz="4" w:space="0" w:color="auto"/>
            </w:tcBorders>
          </w:tcPr>
          <w:p w14:paraId="04D6E2F3" w14:textId="77777777" w:rsidR="00427BA3" w:rsidRPr="001A1232" w:rsidRDefault="00427BA3" w:rsidP="00076620">
            <w:pPr>
              <w:spacing w:after="0"/>
              <w:jc w:val="center"/>
              <w:rPr>
                <w:rFonts w:ascii="Times New Roman" w:eastAsia="Times New Roman" w:hAnsi="Times New Roman" w:cs="Times New Roman"/>
                <w:b/>
                <w:color w:val="auto"/>
                <w:lang w:val="en-US" w:bidi="ar-SA"/>
              </w:rPr>
            </w:pPr>
            <w:r w:rsidRPr="001A1232">
              <w:rPr>
                <w:rFonts w:ascii="Times New Roman" w:eastAsia="Times New Roman" w:hAnsi="Times New Roman" w:cs="Times New Roman"/>
                <w:b/>
                <w:color w:val="auto"/>
                <w:lang w:val="en-US" w:bidi="ar-SA"/>
              </w:rPr>
              <w:fldChar w:fldCharType="begin"/>
            </w:r>
            <w:r w:rsidRPr="001A1232">
              <w:rPr>
                <w:rFonts w:ascii="Times New Roman" w:eastAsia="Times New Roman" w:hAnsi="Times New Roman" w:cs="Times New Roman"/>
                <w:b/>
                <w:color w:val="auto"/>
                <w:lang w:val="en-US" w:bidi="ar-SA"/>
              </w:rPr>
              <w:instrText xml:space="preserve"> =SUM(ABOVE) </w:instrText>
            </w:r>
            <w:r w:rsidRPr="001A1232">
              <w:rPr>
                <w:rFonts w:ascii="Times New Roman" w:eastAsia="Times New Roman" w:hAnsi="Times New Roman" w:cs="Times New Roman"/>
                <w:b/>
                <w:color w:val="auto"/>
                <w:lang w:val="en-US" w:bidi="ar-SA"/>
              </w:rPr>
              <w:fldChar w:fldCharType="separate"/>
            </w:r>
            <w:r w:rsidRPr="001A1232">
              <w:rPr>
                <w:rFonts w:ascii="Times New Roman" w:eastAsia="Times New Roman" w:hAnsi="Times New Roman" w:cs="Times New Roman"/>
                <w:b/>
                <w:noProof/>
                <w:color w:val="auto"/>
                <w:lang w:val="en-US" w:bidi="ar-SA"/>
              </w:rPr>
              <w:t>8</w:t>
            </w:r>
            <w:r w:rsidRPr="001A1232">
              <w:rPr>
                <w:rFonts w:ascii="Times New Roman" w:eastAsia="Times New Roman" w:hAnsi="Times New Roman" w:cs="Times New Roman"/>
                <w:b/>
                <w:color w:val="auto"/>
                <w:lang w:val="en-US" w:bidi="ar-SA"/>
              </w:rPr>
              <w:fldChar w:fldCharType="end"/>
            </w:r>
          </w:p>
        </w:tc>
        <w:tc>
          <w:tcPr>
            <w:tcW w:w="708" w:type="dxa"/>
            <w:tcBorders>
              <w:top w:val="single" w:sz="4" w:space="0" w:color="auto"/>
              <w:left w:val="single" w:sz="4" w:space="0" w:color="auto"/>
              <w:bottom w:val="single" w:sz="4" w:space="0" w:color="auto"/>
              <w:right w:val="single" w:sz="4" w:space="0" w:color="auto"/>
            </w:tcBorders>
          </w:tcPr>
          <w:p w14:paraId="42CD3CD9" w14:textId="77777777" w:rsidR="00427BA3" w:rsidRPr="001A1232" w:rsidRDefault="00427BA3" w:rsidP="00076620">
            <w:pPr>
              <w:spacing w:after="0"/>
              <w:jc w:val="center"/>
              <w:rPr>
                <w:rFonts w:ascii="Times New Roman" w:eastAsia="Times New Roman" w:hAnsi="Times New Roman" w:cs="Times New Roman"/>
                <w:b/>
                <w:color w:val="auto"/>
                <w:lang w:val="en-US" w:bidi="ar-SA"/>
              </w:rPr>
            </w:pPr>
            <w:r w:rsidRPr="001A1232">
              <w:rPr>
                <w:rFonts w:ascii="Times New Roman" w:eastAsia="Times New Roman" w:hAnsi="Times New Roman" w:cs="Times New Roman"/>
                <w:b/>
                <w:color w:val="auto"/>
                <w:lang w:val="en-US" w:bidi="ar-SA"/>
              </w:rPr>
              <w:fldChar w:fldCharType="begin"/>
            </w:r>
            <w:r w:rsidRPr="001A1232">
              <w:rPr>
                <w:rFonts w:ascii="Times New Roman" w:eastAsia="Times New Roman" w:hAnsi="Times New Roman" w:cs="Times New Roman"/>
                <w:b/>
                <w:color w:val="auto"/>
                <w:lang w:val="en-US" w:bidi="ar-SA"/>
              </w:rPr>
              <w:instrText xml:space="preserve"> =SUM(ABOVE) </w:instrText>
            </w:r>
            <w:r w:rsidRPr="001A1232">
              <w:rPr>
                <w:rFonts w:ascii="Times New Roman" w:eastAsia="Times New Roman" w:hAnsi="Times New Roman" w:cs="Times New Roman"/>
                <w:b/>
                <w:color w:val="auto"/>
                <w:lang w:val="en-US" w:bidi="ar-SA"/>
              </w:rPr>
              <w:fldChar w:fldCharType="separate"/>
            </w:r>
            <w:r w:rsidRPr="001A1232">
              <w:rPr>
                <w:rFonts w:ascii="Times New Roman" w:eastAsia="Times New Roman" w:hAnsi="Times New Roman" w:cs="Times New Roman"/>
                <w:b/>
                <w:noProof/>
                <w:color w:val="auto"/>
                <w:lang w:val="en-US" w:bidi="ar-SA"/>
              </w:rPr>
              <w:t>17</w:t>
            </w:r>
            <w:r w:rsidRPr="001A1232">
              <w:rPr>
                <w:rFonts w:ascii="Times New Roman" w:eastAsia="Times New Roman" w:hAnsi="Times New Roman" w:cs="Times New Roman"/>
                <w:b/>
                <w:color w:val="auto"/>
                <w:lang w:val="en-US" w:bidi="ar-SA"/>
              </w:rPr>
              <w:fldChar w:fldCharType="end"/>
            </w:r>
          </w:p>
        </w:tc>
        <w:tc>
          <w:tcPr>
            <w:tcW w:w="851" w:type="dxa"/>
            <w:tcBorders>
              <w:top w:val="single" w:sz="4" w:space="0" w:color="auto"/>
              <w:left w:val="single" w:sz="4" w:space="0" w:color="auto"/>
              <w:bottom w:val="single" w:sz="4" w:space="0" w:color="auto"/>
              <w:right w:val="single" w:sz="4" w:space="0" w:color="auto"/>
            </w:tcBorders>
          </w:tcPr>
          <w:p w14:paraId="56A42FF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59+</w:t>
            </w:r>
            <w:r w:rsidRPr="001A1232">
              <w:rPr>
                <w:rFonts w:ascii="Times New Roman" w:eastAsia="Times New Roman" w:hAnsi="Times New Roman" w:cs="Times New Roman"/>
                <w:b/>
                <w:color w:val="auto"/>
                <w:lang w:bidi="ar-SA"/>
              </w:rPr>
              <w:fldChar w:fldCharType="end"/>
            </w:r>
            <w:r w:rsidRPr="001A1232">
              <w:rPr>
                <w:rFonts w:ascii="Times New Roman" w:eastAsia="Times New Roman" w:hAnsi="Times New Roman" w:cs="Times New Roman"/>
                <w:b/>
                <w:color w:val="auto"/>
                <w:lang w:bidi="ar-SA"/>
              </w:rPr>
              <w:t>2</w:t>
            </w:r>
          </w:p>
        </w:tc>
        <w:tc>
          <w:tcPr>
            <w:tcW w:w="686" w:type="dxa"/>
            <w:tcBorders>
              <w:top w:val="single" w:sz="4" w:space="0" w:color="auto"/>
              <w:left w:val="single" w:sz="4" w:space="0" w:color="auto"/>
              <w:bottom w:val="single" w:sz="4" w:space="0" w:color="auto"/>
              <w:right w:val="single" w:sz="4" w:space="0" w:color="auto"/>
            </w:tcBorders>
          </w:tcPr>
          <w:p w14:paraId="73D1F0F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6</w:t>
            </w:r>
          </w:p>
        </w:tc>
        <w:tc>
          <w:tcPr>
            <w:tcW w:w="709" w:type="dxa"/>
            <w:tcBorders>
              <w:top w:val="single" w:sz="4" w:space="0" w:color="auto"/>
              <w:left w:val="single" w:sz="4" w:space="0" w:color="auto"/>
              <w:bottom w:val="single" w:sz="4" w:space="0" w:color="auto"/>
              <w:right w:val="single" w:sz="4" w:space="0" w:color="auto"/>
            </w:tcBorders>
          </w:tcPr>
          <w:p w14:paraId="5816682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6237</w:t>
            </w:r>
            <w:r w:rsidRPr="001A1232">
              <w:rPr>
                <w:rFonts w:ascii="Times New Roman" w:eastAsia="Times New Roman" w:hAnsi="Times New Roman" w:cs="Times New Roman"/>
                <w:b/>
                <w:color w:val="auto"/>
                <w:lang w:bidi="ar-SA"/>
              </w:rPr>
              <w:fldChar w:fldCharType="end"/>
            </w:r>
          </w:p>
        </w:tc>
        <w:tc>
          <w:tcPr>
            <w:tcW w:w="708" w:type="dxa"/>
            <w:tcBorders>
              <w:top w:val="single" w:sz="4" w:space="0" w:color="auto"/>
              <w:left w:val="single" w:sz="4" w:space="0" w:color="auto"/>
              <w:bottom w:val="single" w:sz="4" w:space="0" w:color="auto"/>
              <w:right w:val="single" w:sz="4" w:space="0" w:color="auto"/>
            </w:tcBorders>
          </w:tcPr>
          <w:p w14:paraId="6EA6AF5A" w14:textId="77777777" w:rsidR="00427BA3" w:rsidRPr="001A1232" w:rsidRDefault="00427BA3" w:rsidP="00076620">
            <w:pPr>
              <w:spacing w:after="0"/>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658</w:t>
            </w:r>
            <w:r w:rsidRPr="001A1232">
              <w:rPr>
                <w:rFonts w:ascii="Times New Roman" w:eastAsia="Times New Roman" w:hAnsi="Times New Roman" w:cs="Times New Roman"/>
                <w:b/>
                <w:color w:val="auto"/>
                <w:lang w:bidi="ar-SA"/>
              </w:rPr>
              <w:fldChar w:fldCharType="end"/>
            </w:r>
          </w:p>
        </w:tc>
        <w:tc>
          <w:tcPr>
            <w:tcW w:w="709" w:type="dxa"/>
            <w:tcBorders>
              <w:top w:val="single" w:sz="4" w:space="0" w:color="auto"/>
              <w:left w:val="single" w:sz="4" w:space="0" w:color="auto"/>
              <w:bottom w:val="single" w:sz="4" w:space="0" w:color="auto"/>
              <w:right w:val="single" w:sz="4" w:space="0" w:color="auto"/>
            </w:tcBorders>
          </w:tcPr>
          <w:p w14:paraId="0BA21452"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1347</w:t>
            </w:r>
            <w:r w:rsidRPr="001A1232">
              <w:rPr>
                <w:rFonts w:ascii="Times New Roman" w:eastAsia="Times New Roman" w:hAnsi="Times New Roman" w:cs="Times New Roman"/>
                <w:b/>
                <w:color w:val="auto"/>
                <w:lang w:bidi="ar-SA"/>
              </w:rPr>
              <w:fldChar w:fldCharType="end"/>
            </w:r>
          </w:p>
        </w:tc>
        <w:tc>
          <w:tcPr>
            <w:tcW w:w="851" w:type="dxa"/>
            <w:tcBorders>
              <w:top w:val="single" w:sz="4" w:space="0" w:color="auto"/>
              <w:left w:val="single" w:sz="4" w:space="0" w:color="auto"/>
              <w:bottom w:val="single" w:sz="4" w:space="0" w:color="auto"/>
              <w:right w:val="single" w:sz="4" w:space="0" w:color="auto"/>
            </w:tcBorders>
          </w:tcPr>
          <w:p w14:paraId="63F254BF"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4232</w:t>
            </w:r>
            <w:r w:rsidRPr="001A1232">
              <w:rPr>
                <w:rFonts w:ascii="Times New Roman" w:eastAsia="Times New Roman" w:hAnsi="Times New Roman" w:cs="Times New Roman"/>
                <w:b/>
                <w:color w:val="auto"/>
                <w:lang w:bidi="ar-SA"/>
              </w:rPr>
              <w:fldChar w:fldCharType="end"/>
            </w:r>
          </w:p>
        </w:tc>
        <w:tc>
          <w:tcPr>
            <w:tcW w:w="2000" w:type="dxa"/>
            <w:gridSpan w:val="2"/>
            <w:tcBorders>
              <w:top w:val="single" w:sz="4" w:space="0" w:color="auto"/>
              <w:left w:val="single" w:sz="4" w:space="0" w:color="auto"/>
              <w:bottom w:val="single" w:sz="4" w:space="0" w:color="auto"/>
              <w:right w:val="single" w:sz="4" w:space="0" w:color="auto"/>
            </w:tcBorders>
          </w:tcPr>
          <w:p w14:paraId="62A9FDC0"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7EC65186" w14:textId="77777777" w:rsidTr="00076620">
        <w:trPr>
          <w:gridAfter w:val="1"/>
          <w:wAfter w:w="16" w:type="dxa"/>
          <w:trHeight w:val="258"/>
        </w:trPr>
        <w:tc>
          <w:tcPr>
            <w:tcW w:w="6237" w:type="dxa"/>
            <w:gridSpan w:val="15"/>
            <w:tcBorders>
              <w:top w:val="single" w:sz="4" w:space="0" w:color="auto"/>
              <w:left w:val="single" w:sz="4" w:space="0" w:color="auto"/>
              <w:bottom w:val="single" w:sz="4" w:space="0" w:color="auto"/>
              <w:right w:val="single" w:sz="4" w:space="0" w:color="auto"/>
            </w:tcBorders>
          </w:tcPr>
          <w:p w14:paraId="617316A5"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p w14:paraId="1738AF28"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Дошкольное отделение</w:t>
            </w:r>
          </w:p>
        </w:tc>
        <w:tc>
          <w:tcPr>
            <w:tcW w:w="709" w:type="dxa"/>
            <w:tcBorders>
              <w:top w:val="single" w:sz="4" w:space="0" w:color="auto"/>
              <w:left w:val="single" w:sz="4" w:space="0" w:color="auto"/>
              <w:bottom w:val="single" w:sz="4" w:space="0" w:color="auto"/>
              <w:right w:val="single" w:sz="4" w:space="0" w:color="auto"/>
            </w:tcBorders>
          </w:tcPr>
          <w:p w14:paraId="74A444A1"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tc>
        <w:tc>
          <w:tcPr>
            <w:tcW w:w="708" w:type="dxa"/>
            <w:tcBorders>
              <w:top w:val="single" w:sz="4" w:space="0" w:color="auto"/>
              <w:left w:val="single" w:sz="4" w:space="0" w:color="auto"/>
              <w:bottom w:val="single" w:sz="4" w:space="0" w:color="auto"/>
              <w:right w:val="single" w:sz="4" w:space="0" w:color="auto"/>
            </w:tcBorders>
          </w:tcPr>
          <w:p w14:paraId="5CE9D00B"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10DF2412"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14:paraId="5B77737F"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tc>
        <w:tc>
          <w:tcPr>
            <w:tcW w:w="1984" w:type="dxa"/>
            <w:tcBorders>
              <w:top w:val="single" w:sz="4" w:space="0" w:color="auto"/>
              <w:left w:val="single" w:sz="4" w:space="0" w:color="auto"/>
              <w:bottom w:val="single" w:sz="4" w:space="0" w:color="auto"/>
              <w:right w:val="single" w:sz="4" w:space="0" w:color="auto"/>
            </w:tcBorders>
          </w:tcPr>
          <w:p w14:paraId="1096A861" w14:textId="77777777" w:rsidR="00427BA3" w:rsidRPr="001A1232" w:rsidRDefault="00427BA3" w:rsidP="00076620">
            <w:pPr>
              <w:spacing w:after="0"/>
              <w:rPr>
                <w:rFonts w:ascii="Times New Roman" w:eastAsia="Times New Roman" w:hAnsi="Times New Roman" w:cs="Times New Roman"/>
                <w:color w:val="auto"/>
                <w:sz w:val="22"/>
                <w:szCs w:val="22"/>
                <w:lang w:bidi="ar-SA"/>
              </w:rPr>
            </w:pPr>
          </w:p>
        </w:tc>
      </w:tr>
      <w:tr w:rsidR="00427BA3" w:rsidRPr="001A1232" w14:paraId="78E7A6E3" w14:textId="77777777" w:rsidTr="00076620">
        <w:trPr>
          <w:trHeight w:val="258"/>
        </w:trPr>
        <w:tc>
          <w:tcPr>
            <w:tcW w:w="525" w:type="dxa"/>
            <w:gridSpan w:val="2"/>
            <w:tcBorders>
              <w:top w:val="single" w:sz="4" w:space="0" w:color="auto"/>
              <w:left w:val="single" w:sz="4" w:space="0" w:color="auto"/>
              <w:bottom w:val="single" w:sz="4" w:space="0" w:color="auto"/>
              <w:right w:val="single" w:sz="4" w:space="0" w:color="auto"/>
            </w:tcBorders>
            <w:hideMark/>
          </w:tcPr>
          <w:p w14:paraId="19327C0A"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1</w:t>
            </w:r>
          </w:p>
        </w:tc>
        <w:tc>
          <w:tcPr>
            <w:tcW w:w="703" w:type="dxa"/>
            <w:tcBorders>
              <w:top w:val="single" w:sz="4" w:space="0" w:color="auto"/>
              <w:left w:val="single" w:sz="4" w:space="0" w:color="auto"/>
              <w:bottom w:val="single" w:sz="4" w:space="0" w:color="auto"/>
              <w:right w:val="single" w:sz="4" w:space="0" w:color="auto"/>
            </w:tcBorders>
            <w:hideMark/>
          </w:tcPr>
          <w:p w14:paraId="40CD56F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1Д</w:t>
            </w:r>
          </w:p>
        </w:tc>
        <w:tc>
          <w:tcPr>
            <w:tcW w:w="721" w:type="dxa"/>
            <w:gridSpan w:val="3"/>
            <w:tcBorders>
              <w:top w:val="single" w:sz="4" w:space="0" w:color="auto"/>
              <w:left w:val="single" w:sz="4" w:space="0" w:color="auto"/>
              <w:bottom w:val="single" w:sz="4" w:space="0" w:color="auto"/>
              <w:right w:val="single" w:sz="4" w:space="0" w:color="auto"/>
            </w:tcBorders>
          </w:tcPr>
          <w:p w14:paraId="208CFDB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w:t>
            </w:r>
          </w:p>
        </w:tc>
        <w:tc>
          <w:tcPr>
            <w:tcW w:w="742" w:type="dxa"/>
            <w:gridSpan w:val="3"/>
            <w:tcBorders>
              <w:top w:val="single" w:sz="4" w:space="0" w:color="auto"/>
              <w:left w:val="single" w:sz="4" w:space="0" w:color="auto"/>
              <w:bottom w:val="single" w:sz="4" w:space="0" w:color="auto"/>
              <w:right w:val="single" w:sz="4" w:space="0" w:color="auto"/>
            </w:tcBorders>
          </w:tcPr>
          <w:p w14:paraId="5BEE4F1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605CF7A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72</w:t>
            </w:r>
          </w:p>
        </w:tc>
        <w:tc>
          <w:tcPr>
            <w:tcW w:w="577" w:type="dxa"/>
            <w:tcBorders>
              <w:top w:val="single" w:sz="4" w:space="0" w:color="auto"/>
              <w:left w:val="single" w:sz="4" w:space="0" w:color="auto"/>
              <w:bottom w:val="single" w:sz="4" w:space="0" w:color="auto"/>
              <w:right w:val="single" w:sz="4" w:space="0" w:color="auto"/>
            </w:tcBorders>
          </w:tcPr>
          <w:p w14:paraId="69949FE5"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val="en-US" w:bidi="ar-SA"/>
              </w:rPr>
              <w:t>0</w:t>
            </w:r>
          </w:p>
        </w:tc>
        <w:tc>
          <w:tcPr>
            <w:tcW w:w="708" w:type="dxa"/>
            <w:tcBorders>
              <w:top w:val="single" w:sz="4" w:space="0" w:color="auto"/>
              <w:left w:val="single" w:sz="4" w:space="0" w:color="auto"/>
              <w:bottom w:val="single" w:sz="4" w:space="0" w:color="auto"/>
              <w:right w:val="single" w:sz="4" w:space="0" w:color="auto"/>
            </w:tcBorders>
          </w:tcPr>
          <w:p w14:paraId="05C70E2E"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val="en-US" w:bidi="ar-SA"/>
              </w:rPr>
              <w:t>2</w:t>
            </w:r>
          </w:p>
        </w:tc>
        <w:tc>
          <w:tcPr>
            <w:tcW w:w="851" w:type="dxa"/>
            <w:tcBorders>
              <w:top w:val="single" w:sz="4" w:space="0" w:color="auto"/>
              <w:left w:val="single" w:sz="4" w:space="0" w:color="auto"/>
              <w:bottom w:val="single" w:sz="4" w:space="0" w:color="auto"/>
              <w:right w:val="single" w:sz="4" w:space="0" w:color="auto"/>
            </w:tcBorders>
          </w:tcPr>
          <w:p w14:paraId="4077A31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17+2</w:t>
            </w:r>
          </w:p>
        </w:tc>
        <w:tc>
          <w:tcPr>
            <w:tcW w:w="686" w:type="dxa"/>
            <w:tcBorders>
              <w:top w:val="single" w:sz="4" w:space="0" w:color="auto"/>
              <w:left w:val="single" w:sz="4" w:space="0" w:color="auto"/>
              <w:bottom w:val="single" w:sz="4" w:space="0" w:color="auto"/>
              <w:right w:val="single" w:sz="4" w:space="0" w:color="auto"/>
            </w:tcBorders>
          </w:tcPr>
          <w:p w14:paraId="48B8CC4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748088B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1153</w:t>
            </w:r>
          </w:p>
        </w:tc>
        <w:tc>
          <w:tcPr>
            <w:tcW w:w="708" w:type="dxa"/>
            <w:tcBorders>
              <w:top w:val="single" w:sz="4" w:space="0" w:color="auto"/>
              <w:left w:val="single" w:sz="4" w:space="0" w:color="auto"/>
              <w:bottom w:val="single" w:sz="4" w:space="0" w:color="auto"/>
              <w:right w:val="single" w:sz="4" w:space="0" w:color="auto"/>
            </w:tcBorders>
          </w:tcPr>
          <w:p w14:paraId="020AC48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709" w:type="dxa"/>
            <w:tcBorders>
              <w:top w:val="single" w:sz="4" w:space="0" w:color="auto"/>
              <w:left w:val="single" w:sz="4" w:space="0" w:color="auto"/>
              <w:bottom w:val="single" w:sz="4" w:space="0" w:color="auto"/>
              <w:right w:val="single" w:sz="4" w:space="0" w:color="auto"/>
            </w:tcBorders>
          </w:tcPr>
          <w:p w14:paraId="7222514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73</w:t>
            </w:r>
          </w:p>
        </w:tc>
        <w:tc>
          <w:tcPr>
            <w:tcW w:w="851" w:type="dxa"/>
            <w:tcBorders>
              <w:top w:val="single" w:sz="4" w:space="0" w:color="auto"/>
              <w:left w:val="single" w:sz="4" w:space="0" w:color="auto"/>
              <w:bottom w:val="single" w:sz="4" w:space="0" w:color="auto"/>
              <w:right w:val="single" w:sz="4" w:space="0" w:color="auto"/>
            </w:tcBorders>
          </w:tcPr>
          <w:p w14:paraId="2994C94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1075</w:t>
            </w:r>
          </w:p>
        </w:tc>
        <w:tc>
          <w:tcPr>
            <w:tcW w:w="2000" w:type="dxa"/>
            <w:gridSpan w:val="2"/>
            <w:tcBorders>
              <w:top w:val="single" w:sz="4" w:space="0" w:color="auto"/>
              <w:left w:val="single" w:sz="4" w:space="0" w:color="auto"/>
              <w:bottom w:val="single" w:sz="4" w:space="0" w:color="auto"/>
              <w:right w:val="single" w:sz="4" w:space="0" w:color="auto"/>
            </w:tcBorders>
          </w:tcPr>
          <w:p w14:paraId="4BFB0B27"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Султанова Г.И.</w:t>
            </w:r>
          </w:p>
        </w:tc>
      </w:tr>
      <w:tr w:rsidR="00427BA3" w:rsidRPr="001A1232" w14:paraId="1196908F" w14:textId="77777777" w:rsidTr="00076620">
        <w:trPr>
          <w:trHeight w:val="258"/>
        </w:trPr>
        <w:tc>
          <w:tcPr>
            <w:tcW w:w="525" w:type="dxa"/>
            <w:gridSpan w:val="2"/>
            <w:tcBorders>
              <w:top w:val="single" w:sz="4" w:space="0" w:color="auto"/>
              <w:left w:val="single" w:sz="4" w:space="0" w:color="auto"/>
              <w:bottom w:val="single" w:sz="4" w:space="0" w:color="auto"/>
              <w:right w:val="single" w:sz="4" w:space="0" w:color="auto"/>
            </w:tcBorders>
            <w:hideMark/>
          </w:tcPr>
          <w:p w14:paraId="69FA5CDB"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2</w:t>
            </w:r>
          </w:p>
        </w:tc>
        <w:tc>
          <w:tcPr>
            <w:tcW w:w="703" w:type="dxa"/>
            <w:tcBorders>
              <w:top w:val="single" w:sz="4" w:space="0" w:color="auto"/>
              <w:left w:val="single" w:sz="4" w:space="0" w:color="auto"/>
              <w:bottom w:val="single" w:sz="4" w:space="0" w:color="auto"/>
              <w:right w:val="single" w:sz="4" w:space="0" w:color="auto"/>
            </w:tcBorders>
            <w:hideMark/>
          </w:tcPr>
          <w:p w14:paraId="44C92A4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2Д</w:t>
            </w:r>
          </w:p>
        </w:tc>
        <w:tc>
          <w:tcPr>
            <w:tcW w:w="721" w:type="dxa"/>
            <w:gridSpan w:val="3"/>
            <w:tcBorders>
              <w:top w:val="single" w:sz="4" w:space="0" w:color="auto"/>
              <w:left w:val="single" w:sz="4" w:space="0" w:color="auto"/>
              <w:bottom w:val="single" w:sz="4" w:space="0" w:color="auto"/>
              <w:right w:val="single" w:sz="4" w:space="0" w:color="auto"/>
            </w:tcBorders>
          </w:tcPr>
          <w:p w14:paraId="7467D52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26</w:t>
            </w:r>
          </w:p>
        </w:tc>
        <w:tc>
          <w:tcPr>
            <w:tcW w:w="742" w:type="dxa"/>
            <w:gridSpan w:val="3"/>
            <w:tcBorders>
              <w:top w:val="single" w:sz="4" w:space="0" w:color="auto"/>
              <w:left w:val="single" w:sz="4" w:space="0" w:color="auto"/>
              <w:bottom w:val="single" w:sz="4" w:space="0" w:color="auto"/>
              <w:right w:val="single" w:sz="4" w:space="0" w:color="auto"/>
            </w:tcBorders>
          </w:tcPr>
          <w:p w14:paraId="4E687668"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val="en-US"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189353C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65</w:t>
            </w:r>
          </w:p>
        </w:tc>
        <w:tc>
          <w:tcPr>
            <w:tcW w:w="577" w:type="dxa"/>
            <w:tcBorders>
              <w:top w:val="single" w:sz="4" w:space="0" w:color="auto"/>
              <w:left w:val="single" w:sz="4" w:space="0" w:color="auto"/>
              <w:bottom w:val="single" w:sz="4" w:space="0" w:color="auto"/>
              <w:right w:val="single" w:sz="4" w:space="0" w:color="auto"/>
            </w:tcBorders>
          </w:tcPr>
          <w:p w14:paraId="670153D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tcPr>
          <w:p w14:paraId="38F9CCC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851" w:type="dxa"/>
            <w:tcBorders>
              <w:top w:val="single" w:sz="4" w:space="0" w:color="auto"/>
              <w:left w:val="single" w:sz="4" w:space="0" w:color="auto"/>
              <w:bottom w:val="single" w:sz="4" w:space="0" w:color="auto"/>
              <w:right w:val="single" w:sz="4" w:space="0" w:color="auto"/>
            </w:tcBorders>
          </w:tcPr>
          <w:p w14:paraId="6230A85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13+1</w:t>
            </w:r>
          </w:p>
        </w:tc>
        <w:tc>
          <w:tcPr>
            <w:tcW w:w="686" w:type="dxa"/>
            <w:tcBorders>
              <w:top w:val="single" w:sz="4" w:space="0" w:color="auto"/>
              <w:left w:val="single" w:sz="4" w:space="0" w:color="auto"/>
              <w:bottom w:val="single" w:sz="4" w:space="0" w:color="auto"/>
              <w:right w:val="single" w:sz="4" w:space="0" w:color="auto"/>
            </w:tcBorders>
          </w:tcPr>
          <w:p w14:paraId="7FB6A2C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1C8F038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396</w:t>
            </w:r>
          </w:p>
        </w:tc>
        <w:tc>
          <w:tcPr>
            <w:tcW w:w="708" w:type="dxa"/>
            <w:tcBorders>
              <w:top w:val="single" w:sz="4" w:space="0" w:color="auto"/>
              <w:left w:val="single" w:sz="4" w:space="0" w:color="auto"/>
              <w:bottom w:val="single" w:sz="4" w:space="0" w:color="auto"/>
              <w:right w:val="single" w:sz="4" w:space="0" w:color="auto"/>
            </w:tcBorders>
          </w:tcPr>
          <w:p w14:paraId="3587597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162</w:t>
            </w:r>
          </w:p>
        </w:tc>
        <w:tc>
          <w:tcPr>
            <w:tcW w:w="709" w:type="dxa"/>
            <w:tcBorders>
              <w:top w:val="single" w:sz="4" w:space="0" w:color="auto"/>
              <w:left w:val="single" w:sz="4" w:space="0" w:color="auto"/>
              <w:bottom w:val="single" w:sz="4" w:space="0" w:color="auto"/>
              <w:right w:val="single" w:sz="4" w:space="0" w:color="auto"/>
            </w:tcBorders>
          </w:tcPr>
          <w:p w14:paraId="247F002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73</w:t>
            </w:r>
          </w:p>
        </w:tc>
        <w:tc>
          <w:tcPr>
            <w:tcW w:w="851" w:type="dxa"/>
            <w:tcBorders>
              <w:top w:val="single" w:sz="4" w:space="0" w:color="auto"/>
              <w:left w:val="single" w:sz="4" w:space="0" w:color="auto"/>
              <w:bottom w:val="single" w:sz="4" w:space="0" w:color="auto"/>
              <w:right w:val="single" w:sz="4" w:space="0" w:color="auto"/>
            </w:tcBorders>
          </w:tcPr>
          <w:p w14:paraId="373558D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161</w:t>
            </w:r>
          </w:p>
        </w:tc>
        <w:tc>
          <w:tcPr>
            <w:tcW w:w="2000" w:type="dxa"/>
            <w:gridSpan w:val="2"/>
            <w:tcBorders>
              <w:top w:val="single" w:sz="4" w:space="0" w:color="auto"/>
              <w:left w:val="single" w:sz="4" w:space="0" w:color="auto"/>
              <w:bottom w:val="single" w:sz="4" w:space="0" w:color="auto"/>
              <w:right w:val="single" w:sz="4" w:space="0" w:color="auto"/>
            </w:tcBorders>
          </w:tcPr>
          <w:p w14:paraId="149E224D"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Файзуллина Л.Б</w:t>
            </w:r>
          </w:p>
        </w:tc>
      </w:tr>
      <w:tr w:rsidR="00427BA3" w:rsidRPr="001A1232" w14:paraId="45D4B96B" w14:textId="77777777" w:rsidTr="00076620">
        <w:trPr>
          <w:trHeight w:val="258"/>
        </w:trPr>
        <w:tc>
          <w:tcPr>
            <w:tcW w:w="525" w:type="dxa"/>
            <w:gridSpan w:val="2"/>
            <w:tcBorders>
              <w:top w:val="single" w:sz="4" w:space="0" w:color="auto"/>
              <w:left w:val="single" w:sz="4" w:space="0" w:color="auto"/>
              <w:bottom w:val="single" w:sz="4" w:space="0" w:color="auto"/>
              <w:right w:val="single" w:sz="4" w:space="0" w:color="auto"/>
            </w:tcBorders>
            <w:hideMark/>
          </w:tcPr>
          <w:p w14:paraId="58347459"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3</w:t>
            </w:r>
          </w:p>
        </w:tc>
        <w:tc>
          <w:tcPr>
            <w:tcW w:w="703" w:type="dxa"/>
            <w:tcBorders>
              <w:top w:val="single" w:sz="4" w:space="0" w:color="auto"/>
              <w:left w:val="single" w:sz="4" w:space="0" w:color="auto"/>
              <w:bottom w:val="single" w:sz="4" w:space="0" w:color="auto"/>
              <w:right w:val="single" w:sz="4" w:space="0" w:color="auto"/>
            </w:tcBorders>
            <w:hideMark/>
          </w:tcPr>
          <w:p w14:paraId="6F604F3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3Д</w:t>
            </w:r>
          </w:p>
        </w:tc>
        <w:tc>
          <w:tcPr>
            <w:tcW w:w="721" w:type="dxa"/>
            <w:gridSpan w:val="3"/>
            <w:tcBorders>
              <w:top w:val="single" w:sz="4" w:space="0" w:color="auto"/>
              <w:left w:val="single" w:sz="4" w:space="0" w:color="auto"/>
              <w:bottom w:val="single" w:sz="4" w:space="0" w:color="auto"/>
              <w:right w:val="single" w:sz="4" w:space="0" w:color="auto"/>
            </w:tcBorders>
          </w:tcPr>
          <w:p w14:paraId="5CCC363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26</w:t>
            </w:r>
          </w:p>
        </w:tc>
        <w:tc>
          <w:tcPr>
            <w:tcW w:w="742" w:type="dxa"/>
            <w:gridSpan w:val="3"/>
            <w:tcBorders>
              <w:top w:val="single" w:sz="4" w:space="0" w:color="auto"/>
              <w:left w:val="single" w:sz="4" w:space="0" w:color="auto"/>
              <w:bottom w:val="single" w:sz="4" w:space="0" w:color="auto"/>
              <w:right w:val="single" w:sz="4" w:space="0" w:color="auto"/>
            </w:tcBorders>
          </w:tcPr>
          <w:p w14:paraId="2147D2A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5B68931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73</w:t>
            </w:r>
          </w:p>
        </w:tc>
        <w:tc>
          <w:tcPr>
            <w:tcW w:w="577" w:type="dxa"/>
            <w:tcBorders>
              <w:top w:val="single" w:sz="4" w:space="0" w:color="auto"/>
              <w:left w:val="single" w:sz="4" w:space="0" w:color="auto"/>
              <w:bottom w:val="single" w:sz="4" w:space="0" w:color="auto"/>
              <w:right w:val="single" w:sz="4" w:space="0" w:color="auto"/>
            </w:tcBorders>
          </w:tcPr>
          <w:p w14:paraId="55DF344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tcPr>
          <w:p w14:paraId="6EE4F1E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tcPr>
          <w:p w14:paraId="60217659"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bidi="ar-SA"/>
              </w:rPr>
              <w:t>15</w:t>
            </w:r>
          </w:p>
        </w:tc>
        <w:tc>
          <w:tcPr>
            <w:tcW w:w="686" w:type="dxa"/>
            <w:tcBorders>
              <w:top w:val="single" w:sz="4" w:space="0" w:color="auto"/>
              <w:left w:val="single" w:sz="4" w:space="0" w:color="auto"/>
              <w:bottom w:val="single" w:sz="4" w:space="0" w:color="auto"/>
              <w:right w:val="single" w:sz="4" w:space="0" w:color="auto"/>
            </w:tcBorders>
          </w:tcPr>
          <w:p w14:paraId="7EC6142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1000755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1040</w:t>
            </w:r>
          </w:p>
        </w:tc>
        <w:tc>
          <w:tcPr>
            <w:tcW w:w="708" w:type="dxa"/>
            <w:tcBorders>
              <w:top w:val="single" w:sz="4" w:space="0" w:color="auto"/>
              <w:left w:val="single" w:sz="4" w:space="0" w:color="auto"/>
              <w:bottom w:val="single" w:sz="4" w:space="0" w:color="auto"/>
              <w:right w:val="single" w:sz="4" w:space="0" w:color="auto"/>
            </w:tcBorders>
          </w:tcPr>
          <w:p w14:paraId="7CA140D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256</w:t>
            </w:r>
          </w:p>
        </w:tc>
        <w:tc>
          <w:tcPr>
            <w:tcW w:w="709" w:type="dxa"/>
            <w:tcBorders>
              <w:top w:val="single" w:sz="4" w:space="0" w:color="auto"/>
              <w:left w:val="single" w:sz="4" w:space="0" w:color="auto"/>
              <w:bottom w:val="single" w:sz="4" w:space="0" w:color="auto"/>
              <w:right w:val="single" w:sz="4" w:space="0" w:color="auto"/>
            </w:tcBorders>
          </w:tcPr>
          <w:p w14:paraId="5140B26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24</w:t>
            </w:r>
          </w:p>
        </w:tc>
        <w:tc>
          <w:tcPr>
            <w:tcW w:w="851" w:type="dxa"/>
            <w:tcBorders>
              <w:top w:val="single" w:sz="4" w:space="0" w:color="auto"/>
              <w:left w:val="single" w:sz="4" w:space="0" w:color="auto"/>
              <w:bottom w:val="single" w:sz="4" w:space="0" w:color="auto"/>
              <w:right w:val="single" w:sz="4" w:space="0" w:color="auto"/>
            </w:tcBorders>
          </w:tcPr>
          <w:p w14:paraId="3A09B61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760</w:t>
            </w:r>
          </w:p>
        </w:tc>
        <w:tc>
          <w:tcPr>
            <w:tcW w:w="2000" w:type="dxa"/>
            <w:gridSpan w:val="2"/>
            <w:tcBorders>
              <w:top w:val="single" w:sz="4" w:space="0" w:color="auto"/>
              <w:left w:val="single" w:sz="4" w:space="0" w:color="auto"/>
              <w:bottom w:val="single" w:sz="4" w:space="0" w:color="auto"/>
              <w:right w:val="single" w:sz="4" w:space="0" w:color="auto"/>
            </w:tcBorders>
          </w:tcPr>
          <w:p w14:paraId="219AAC67"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Янбекова З.Р.</w:t>
            </w:r>
          </w:p>
        </w:tc>
      </w:tr>
      <w:tr w:rsidR="00427BA3" w:rsidRPr="001A1232" w14:paraId="767C93B4" w14:textId="77777777" w:rsidTr="00076620">
        <w:trPr>
          <w:trHeight w:val="255"/>
        </w:trPr>
        <w:tc>
          <w:tcPr>
            <w:tcW w:w="525" w:type="dxa"/>
            <w:gridSpan w:val="2"/>
            <w:tcBorders>
              <w:top w:val="single" w:sz="4" w:space="0" w:color="auto"/>
              <w:left w:val="single" w:sz="4" w:space="0" w:color="auto"/>
              <w:bottom w:val="single" w:sz="4" w:space="0" w:color="auto"/>
              <w:right w:val="single" w:sz="4" w:space="0" w:color="auto"/>
            </w:tcBorders>
            <w:hideMark/>
          </w:tcPr>
          <w:p w14:paraId="0CDA1B16"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4</w:t>
            </w:r>
          </w:p>
        </w:tc>
        <w:tc>
          <w:tcPr>
            <w:tcW w:w="703" w:type="dxa"/>
            <w:tcBorders>
              <w:top w:val="single" w:sz="4" w:space="0" w:color="auto"/>
              <w:left w:val="single" w:sz="4" w:space="0" w:color="auto"/>
              <w:bottom w:val="single" w:sz="4" w:space="0" w:color="auto"/>
              <w:right w:val="single" w:sz="4" w:space="0" w:color="auto"/>
            </w:tcBorders>
            <w:hideMark/>
          </w:tcPr>
          <w:p w14:paraId="264DCCF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4Д</w:t>
            </w:r>
          </w:p>
        </w:tc>
        <w:tc>
          <w:tcPr>
            <w:tcW w:w="721" w:type="dxa"/>
            <w:gridSpan w:val="3"/>
            <w:tcBorders>
              <w:top w:val="single" w:sz="4" w:space="0" w:color="auto"/>
              <w:left w:val="single" w:sz="4" w:space="0" w:color="auto"/>
              <w:bottom w:val="single" w:sz="4" w:space="0" w:color="auto"/>
              <w:right w:val="single" w:sz="4" w:space="0" w:color="auto"/>
            </w:tcBorders>
          </w:tcPr>
          <w:p w14:paraId="11BD25D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w:t>
            </w:r>
          </w:p>
        </w:tc>
        <w:tc>
          <w:tcPr>
            <w:tcW w:w="742" w:type="dxa"/>
            <w:gridSpan w:val="3"/>
            <w:tcBorders>
              <w:top w:val="single" w:sz="4" w:space="0" w:color="auto"/>
              <w:left w:val="single" w:sz="4" w:space="0" w:color="auto"/>
              <w:bottom w:val="single" w:sz="4" w:space="0" w:color="auto"/>
              <w:right w:val="single" w:sz="4" w:space="0" w:color="auto"/>
            </w:tcBorders>
          </w:tcPr>
          <w:p w14:paraId="2061FB4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69F1BFE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96</w:t>
            </w:r>
          </w:p>
        </w:tc>
        <w:tc>
          <w:tcPr>
            <w:tcW w:w="577" w:type="dxa"/>
            <w:tcBorders>
              <w:top w:val="single" w:sz="4" w:space="0" w:color="auto"/>
              <w:left w:val="single" w:sz="4" w:space="0" w:color="auto"/>
              <w:bottom w:val="single" w:sz="4" w:space="0" w:color="auto"/>
              <w:right w:val="single" w:sz="4" w:space="0" w:color="auto"/>
            </w:tcBorders>
          </w:tcPr>
          <w:p w14:paraId="7A5B534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w:t>
            </w:r>
          </w:p>
        </w:tc>
        <w:tc>
          <w:tcPr>
            <w:tcW w:w="708" w:type="dxa"/>
            <w:tcBorders>
              <w:top w:val="single" w:sz="4" w:space="0" w:color="auto"/>
              <w:left w:val="single" w:sz="4" w:space="0" w:color="auto"/>
              <w:bottom w:val="single" w:sz="4" w:space="0" w:color="auto"/>
              <w:right w:val="single" w:sz="4" w:space="0" w:color="auto"/>
            </w:tcBorders>
          </w:tcPr>
          <w:p w14:paraId="1C96FFF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851" w:type="dxa"/>
            <w:tcBorders>
              <w:top w:val="single" w:sz="4" w:space="0" w:color="auto"/>
              <w:left w:val="single" w:sz="4" w:space="0" w:color="auto"/>
              <w:bottom w:val="single" w:sz="4" w:space="0" w:color="auto"/>
              <w:right w:val="single" w:sz="4" w:space="0" w:color="auto"/>
            </w:tcBorders>
          </w:tcPr>
          <w:p w14:paraId="67E6AF0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12+3</w:t>
            </w:r>
          </w:p>
        </w:tc>
        <w:tc>
          <w:tcPr>
            <w:tcW w:w="686" w:type="dxa"/>
            <w:tcBorders>
              <w:top w:val="single" w:sz="4" w:space="0" w:color="auto"/>
              <w:left w:val="single" w:sz="4" w:space="0" w:color="auto"/>
              <w:bottom w:val="single" w:sz="4" w:space="0" w:color="auto"/>
              <w:right w:val="single" w:sz="4" w:space="0" w:color="auto"/>
            </w:tcBorders>
          </w:tcPr>
          <w:p w14:paraId="17D5628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7031BDB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1484</w:t>
            </w:r>
          </w:p>
        </w:tc>
        <w:tc>
          <w:tcPr>
            <w:tcW w:w="708" w:type="dxa"/>
            <w:tcBorders>
              <w:top w:val="single" w:sz="4" w:space="0" w:color="auto"/>
              <w:left w:val="single" w:sz="4" w:space="0" w:color="auto"/>
              <w:bottom w:val="single" w:sz="4" w:space="0" w:color="auto"/>
              <w:right w:val="single" w:sz="4" w:space="0" w:color="auto"/>
            </w:tcBorders>
          </w:tcPr>
          <w:p w14:paraId="3F480C2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4A079CA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367</w:t>
            </w:r>
          </w:p>
        </w:tc>
        <w:tc>
          <w:tcPr>
            <w:tcW w:w="851" w:type="dxa"/>
            <w:tcBorders>
              <w:top w:val="single" w:sz="4" w:space="0" w:color="auto"/>
              <w:left w:val="single" w:sz="4" w:space="0" w:color="auto"/>
              <w:bottom w:val="single" w:sz="4" w:space="0" w:color="auto"/>
              <w:right w:val="single" w:sz="4" w:space="0" w:color="auto"/>
            </w:tcBorders>
          </w:tcPr>
          <w:p w14:paraId="21123E2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1117</w:t>
            </w:r>
          </w:p>
        </w:tc>
        <w:tc>
          <w:tcPr>
            <w:tcW w:w="2000" w:type="dxa"/>
            <w:gridSpan w:val="2"/>
            <w:tcBorders>
              <w:top w:val="single" w:sz="4" w:space="0" w:color="auto"/>
              <w:left w:val="single" w:sz="4" w:space="0" w:color="auto"/>
              <w:bottom w:val="single" w:sz="4" w:space="0" w:color="auto"/>
              <w:right w:val="single" w:sz="4" w:space="0" w:color="auto"/>
            </w:tcBorders>
          </w:tcPr>
          <w:p w14:paraId="53E79644"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Бердникова Г.В.</w:t>
            </w:r>
          </w:p>
        </w:tc>
      </w:tr>
      <w:tr w:rsidR="00427BA3" w:rsidRPr="001A1232" w14:paraId="1354A0E4" w14:textId="77777777" w:rsidTr="00076620">
        <w:trPr>
          <w:trHeight w:val="258"/>
        </w:trPr>
        <w:tc>
          <w:tcPr>
            <w:tcW w:w="1228" w:type="dxa"/>
            <w:gridSpan w:val="3"/>
            <w:tcBorders>
              <w:top w:val="single" w:sz="4" w:space="0" w:color="auto"/>
              <w:left w:val="single" w:sz="4" w:space="0" w:color="auto"/>
              <w:bottom w:val="single" w:sz="4" w:space="0" w:color="auto"/>
              <w:right w:val="single" w:sz="4" w:space="0" w:color="auto"/>
            </w:tcBorders>
            <w:hideMark/>
          </w:tcPr>
          <w:p w14:paraId="243B5AE7" w14:textId="77777777" w:rsidR="00427BA3" w:rsidRPr="001A1232" w:rsidRDefault="00427BA3" w:rsidP="00076620">
            <w:pPr>
              <w:spacing w:after="0"/>
              <w:jc w:val="center"/>
              <w:rPr>
                <w:rFonts w:ascii="Times New Roman" w:eastAsia="Times New Roman" w:hAnsi="Times New Roman" w:cs="Times New Roman"/>
                <w:b/>
                <w:i/>
                <w:color w:val="auto"/>
                <w:sz w:val="22"/>
                <w:szCs w:val="22"/>
                <w:lang w:bidi="ar-SA"/>
              </w:rPr>
            </w:pPr>
            <w:r w:rsidRPr="001A1232">
              <w:rPr>
                <w:rFonts w:ascii="Times New Roman" w:eastAsia="Times New Roman" w:hAnsi="Times New Roman" w:cs="Times New Roman"/>
                <w:b/>
                <w:i/>
                <w:color w:val="auto"/>
                <w:sz w:val="22"/>
                <w:szCs w:val="22"/>
                <w:lang w:bidi="ar-SA"/>
              </w:rPr>
              <w:t>ИТОГО</w:t>
            </w:r>
          </w:p>
        </w:tc>
        <w:tc>
          <w:tcPr>
            <w:tcW w:w="721" w:type="dxa"/>
            <w:gridSpan w:val="3"/>
            <w:tcBorders>
              <w:top w:val="single" w:sz="4" w:space="0" w:color="auto"/>
              <w:left w:val="single" w:sz="4" w:space="0" w:color="auto"/>
              <w:bottom w:val="single" w:sz="4" w:space="0" w:color="auto"/>
              <w:right w:val="single" w:sz="4" w:space="0" w:color="auto"/>
            </w:tcBorders>
          </w:tcPr>
          <w:p w14:paraId="141B02C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110</w:t>
            </w:r>
          </w:p>
        </w:tc>
        <w:tc>
          <w:tcPr>
            <w:tcW w:w="742" w:type="dxa"/>
            <w:gridSpan w:val="3"/>
            <w:tcBorders>
              <w:top w:val="single" w:sz="4" w:space="0" w:color="auto"/>
              <w:left w:val="single" w:sz="4" w:space="0" w:color="auto"/>
              <w:bottom w:val="single" w:sz="4" w:space="0" w:color="auto"/>
              <w:right w:val="single" w:sz="4" w:space="0" w:color="auto"/>
            </w:tcBorders>
          </w:tcPr>
          <w:p w14:paraId="6B470C65"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1FB3790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77</w:t>
            </w:r>
          </w:p>
        </w:tc>
        <w:tc>
          <w:tcPr>
            <w:tcW w:w="577" w:type="dxa"/>
            <w:tcBorders>
              <w:top w:val="single" w:sz="4" w:space="0" w:color="auto"/>
              <w:left w:val="single" w:sz="4" w:space="0" w:color="auto"/>
              <w:bottom w:val="single" w:sz="4" w:space="0" w:color="auto"/>
              <w:right w:val="single" w:sz="4" w:space="0" w:color="auto"/>
            </w:tcBorders>
          </w:tcPr>
          <w:p w14:paraId="4337B307"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10</w:t>
            </w:r>
          </w:p>
        </w:tc>
        <w:tc>
          <w:tcPr>
            <w:tcW w:w="708" w:type="dxa"/>
            <w:tcBorders>
              <w:top w:val="single" w:sz="4" w:space="0" w:color="auto"/>
              <w:left w:val="single" w:sz="4" w:space="0" w:color="auto"/>
              <w:bottom w:val="single" w:sz="4" w:space="0" w:color="auto"/>
              <w:right w:val="single" w:sz="4" w:space="0" w:color="auto"/>
            </w:tcBorders>
          </w:tcPr>
          <w:p w14:paraId="4ADBDC13" w14:textId="77777777" w:rsidR="00427BA3" w:rsidRPr="001A1232" w:rsidRDefault="00427BA3" w:rsidP="00076620">
            <w:pPr>
              <w:spacing w:after="0"/>
              <w:jc w:val="center"/>
              <w:rPr>
                <w:rFonts w:ascii="Times New Roman" w:eastAsia="Times New Roman" w:hAnsi="Times New Roman" w:cs="Times New Roman"/>
                <w:b/>
                <w:color w:val="auto"/>
                <w:lang w:val="en-US" w:bidi="ar-SA"/>
              </w:rPr>
            </w:pPr>
            <w:r w:rsidRPr="001A1232">
              <w:rPr>
                <w:rFonts w:ascii="Times New Roman" w:eastAsia="Times New Roman" w:hAnsi="Times New Roman" w:cs="Times New Roman"/>
                <w:b/>
                <w:color w:val="auto"/>
                <w:lang w:val="en-US" w:bidi="ar-SA"/>
              </w:rPr>
              <w:fldChar w:fldCharType="begin"/>
            </w:r>
            <w:r w:rsidRPr="001A1232">
              <w:rPr>
                <w:rFonts w:ascii="Times New Roman" w:eastAsia="Times New Roman" w:hAnsi="Times New Roman" w:cs="Times New Roman"/>
                <w:b/>
                <w:color w:val="auto"/>
                <w:lang w:val="en-US" w:bidi="ar-SA"/>
              </w:rPr>
              <w:instrText xml:space="preserve"> =SUM(ABOVE) </w:instrText>
            </w:r>
            <w:r w:rsidRPr="001A1232">
              <w:rPr>
                <w:rFonts w:ascii="Times New Roman" w:eastAsia="Times New Roman" w:hAnsi="Times New Roman" w:cs="Times New Roman"/>
                <w:b/>
                <w:color w:val="auto"/>
                <w:lang w:val="en-US" w:bidi="ar-SA"/>
              </w:rPr>
              <w:fldChar w:fldCharType="separate"/>
            </w:r>
            <w:r w:rsidRPr="001A1232">
              <w:rPr>
                <w:rFonts w:ascii="Times New Roman" w:eastAsia="Times New Roman" w:hAnsi="Times New Roman" w:cs="Times New Roman"/>
                <w:b/>
                <w:noProof/>
                <w:color w:val="auto"/>
                <w:lang w:val="en-US" w:bidi="ar-SA"/>
              </w:rPr>
              <w:t>12</w:t>
            </w:r>
            <w:r w:rsidRPr="001A1232">
              <w:rPr>
                <w:rFonts w:ascii="Times New Roman" w:eastAsia="Times New Roman" w:hAnsi="Times New Roman" w:cs="Times New Roman"/>
                <w:b/>
                <w:color w:val="auto"/>
                <w:lang w:val="en-US" w:bidi="ar-SA"/>
              </w:rPr>
              <w:fldChar w:fldCharType="end"/>
            </w:r>
          </w:p>
        </w:tc>
        <w:tc>
          <w:tcPr>
            <w:tcW w:w="851" w:type="dxa"/>
            <w:tcBorders>
              <w:top w:val="single" w:sz="4" w:space="0" w:color="auto"/>
              <w:left w:val="single" w:sz="4" w:space="0" w:color="auto"/>
              <w:bottom w:val="single" w:sz="4" w:space="0" w:color="auto"/>
              <w:right w:val="single" w:sz="4" w:space="0" w:color="auto"/>
            </w:tcBorders>
          </w:tcPr>
          <w:p w14:paraId="6F969825"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57+6</w:t>
            </w:r>
          </w:p>
        </w:tc>
        <w:tc>
          <w:tcPr>
            <w:tcW w:w="686" w:type="dxa"/>
            <w:tcBorders>
              <w:top w:val="single" w:sz="4" w:space="0" w:color="auto"/>
              <w:left w:val="single" w:sz="4" w:space="0" w:color="auto"/>
              <w:bottom w:val="single" w:sz="4" w:space="0" w:color="auto"/>
              <w:right w:val="single" w:sz="4" w:space="0" w:color="auto"/>
            </w:tcBorders>
          </w:tcPr>
          <w:p w14:paraId="7F57BC13"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63D70FD3"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end"/>
            </w: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4073</w:t>
            </w:r>
            <w:r w:rsidRPr="001A1232">
              <w:rPr>
                <w:rFonts w:ascii="Times New Roman" w:eastAsia="Times New Roman" w:hAnsi="Times New Roman" w:cs="Times New Roman"/>
                <w:b/>
                <w:color w:val="auto"/>
                <w:lang w:bidi="ar-SA"/>
              </w:rPr>
              <w:fldChar w:fldCharType="end"/>
            </w:r>
          </w:p>
        </w:tc>
        <w:tc>
          <w:tcPr>
            <w:tcW w:w="708" w:type="dxa"/>
            <w:tcBorders>
              <w:top w:val="single" w:sz="4" w:space="0" w:color="auto"/>
              <w:left w:val="single" w:sz="4" w:space="0" w:color="auto"/>
              <w:bottom w:val="single" w:sz="4" w:space="0" w:color="auto"/>
              <w:right w:val="single" w:sz="4" w:space="0" w:color="auto"/>
            </w:tcBorders>
          </w:tcPr>
          <w:p w14:paraId="4C86F34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423</w:t>
            </w:r>
            <w:r w:rsidRPr="001A1232">
              <w:rPr>
                <w:rFonts w:ascii="Times New Roman" w:eastAsia="Times New Roman" w:hAnsi="Times New Roman" w:cs="Times New Roman"/>
                <w:b/>
                <w:color w:val="auto"/>
                <w:lang w:bidi="ar-SA"/>
              </w:rPr>
              <w:fldChar w:fldCharType="end"/>
            </w:r>
          </w:p>
        </w:tc>
        <w:tc>
          <w:tcPr>
            <w:tcW w:w="709" w:type="dxa"/>
            <w:tcBorders>
              <w:top w:val="single" w:sz="4" w:space="0" w:color="auto"/>
              <w:left w:val="single" w:sz="4" w:space="0" w:color="auto"/>
              <w:bottom w:val="single" w:sz="4" w:space="0" w:color="auto"/>
              <w:right w:val="single" w:sz="4" w:space="0" w:color="auto"/>
            </w:tcBorders>
          </w:tcPr>
          <w:p w14:paraId="703004FE"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537</w:t>
            </w:r>
            <w:r w:rsidRPr="001A1232">
              <w:rPr>
                <w:rFonts w:ascii="Times New Roman" w:eastAsia="Times New Roman" w:hAnsi="Times New Roman" w:cs="Times New Roman"/>
                <w:b/>
                <w:color w:val="auto"/>
                <w:lang w:bidi="ar-SA"/>
              </w:rPr>
              <w:fldChar w:fldCharType="end"/>
            </w:r>
          </w:p>
        </w:tc>
        <w:tc>
          <w:tcPr>
            <w:tcW w:w="851" w:type="dxa"/>
            <w:tcBorders>
              <w:top w:val="single" w:sz="4" w:space="0" w:color="auto"/>
              <w:left w:val="single" w:sz="4" w:space="0" w:color="auto"/>
              <w:bottom w:val="single" w:sz="4" w:space="0" w:color="auto"/>
              <w:right w:val="single" w:sz="4" w:space="0" w:color="auto"/>
            </w:tcBorders>
          </w:tcPr>
          <w:p w14:paraId="7D3C7D6E"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end"/>
            </w: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3113</w:t>
            </w:r>
            <w:r w:rsidRPr="001A1232">
              <w:rPr>
                <w:rFonts w:ascii="Times New Roman" w:eastAsia="Times New Roman" w:hAnsi="Times New Roman" w:cs="Times New Roman"/>
                <w:b/>
                <w:color w:val="auto"/>
                <w:lang w:bidi="ar-SA"/>
              </w:rPr>
              <w:fldChar w:fldCharType="end"/>
            </w:r>
          </w:p>
        </w:tc>
        <w:tc>
          <w:tcPr>
            <w:tcW w:w="2000" w:type="dxa"/>
            <w:gridSpan w:val="2"/>
            <w:tcBorders>
              <w:top w:val="single" w:sz="4" w:space="0" w:color="auto"/>
              <w:left w:val="single" w:sz="4" w:space="0" w:color="auto"/>
              <w:bottom w:val="single" w:sz="4" w:space="0" w:color="auto"/>
              <w:right w:val="single" w:sz="4" w:space="0" w:color="auto"/>
            </w:tcBorders>
          </w:tcPr>
          <w:p w14:paraId="14A4DA3A"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6F45214F" w14:textId="77777777" w:rsidTr="00076620">
        <w:trPr>
          <w:gridAfter w:val="1"/>
          <w:wAfter w:w="16" w:type="dxa"/>
          <w:trHeight w:val="430"/>
        </w:trPr>
        <w:tc>
          <w:tcPr>
            <w:tcW w:w="6237" w:type="dxa"/>
            <w:gridSpan w:val="15"/>
            <w:tcBorders>
              <w:top w:val="single" w:sz="4" w:space="0" w:color="auto"/>
              <w:left w:val="single" w:sz="4" w:space="0" w:color="auto"/>
              <w:bottom w:val="nil"/>
              <w:right w:val="single" w:sz="4" w:space="0" w:color="auto"/>
            </w:tcBorders>
          </w:tcPr>
          <w:p w14:paraId="30ACF8AF"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p w14:paraId="76CD31B4"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38F8C851"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708" w:type="dxa"/>
            <w:tcBorders>
              <w:top w:val="single" w:sz="4" w:space="0" w:color="auto"/>
              <w:left w:val="single" w:sz="4" w:space="0" w:color="auto"/>
              <w:bottom w:val="single" w:sz="4" w:space="0" w:color="auto"/>
              <w:right w:val="single" w:sz="4" w:space="0" w:color="auto"/>
            </w:tcBorders>
          </w:tcPr>
          <w:p w14:paraId="3B29A411"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4787F572"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14:paraId="45DFE504"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1984" w:type="dxa"/>
            <w:tcBorders>
              <w:top w:val="single" w:sz="4" w:space="0" w:color="auto"/>
              <w:left w:val="single" w:sz="4" w:space="0" w:color="auto"/>
              <w:bottom w:val="single" w:sz="4" w:space="0" w:color="auto"/>
              <w:right w:val="single" w:sz="4" w:space="0" w:color="auto"/>
            </w:tcBorders>
          </w:tcPr>
          <w:p w14:paraId="396192AF"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5D507CBF" w14:textId="77777777" w:rsidTr="00076620">
        <w:trPr>
          <w:trHeight w:val="122"/>
        </w:trPr>
        <w:tc>
          <w:tcPr>
            <w:tcW w:w="525" w:type="dxa"/>
            <w:gridSpan w:val="2"/>
            <w:tcBorders>
              <w:top w:val="single" w:sz="4" w:space="0" w:color="auto"/>
              <w:left w:val="single" w:sz="4" w:space="0" w:color="auto"/>
              <w:bottom w:val="single" w:sz="4" w:space="0" w:color="auto"/>
              <w:right w:val="single" w:sz="4" w:space="0" w:color="auto"/>
            </w:tcBorders>
            <w:hideMark/>
          </w:tcPr>
          <w:p w14:paraId="4A1BB674"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1</w:t>
            </w:r>
          </w:p>
        </w:tc>
        <w:tc>
          <w:tcPr>
            <w:tcW w:w="703" w:type="dxa"/>
            <w:tcBorders>
              <w:top w:val="single" w:sz="4" w:space="0" w:color="auto"/>
              <w:left w:val="single" w:sz="4" w:space="0" w:color="auto"/>
              <w:bottom w:val="single" w:sz="4" w:space="0" w:color="auto"/>
              <w:right w:val="single" w:sz="4" w:space="0" w:color="auto"/>
            </w:tcBorders>
            <w:hideMark/>
          </w:tcPr>
          <w:p w14:paraId="24336991"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1В</w:t>
            </w:r>
          </w:p>
        </w:tc>
        <w:tc>
          <w:tcPr>
            <w:tcW w:w="721" w:type="dxa"/>
            <w:gridSpan w:val="3"/>
            <w:tcBorders>
              <w:top w:val="single" w:sz="4" w:space="0" w:color="auto"/>
              <w:left w:val="single" w:sz="4" w:space="0" w:color="auto"/>
              <w:bottom w:val="single" w:sz="4" w:space="0" w:color="auto"/>
              <w:right w:val="single" w:sz="4" w:space="0" w:color="auto"/>
            </w:tcBorders>
          </w:tcPr>
          <w:p w14:paraId="6365A8F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30</w:t>
            </w:r>
          </w:p>
        </w:tc>
        <w:tc>
          <w:tcPr>
            <w:tcW w:w="742" w:type="dxa"/>
            <w:gridSpan w:val="3"/>
            <w:tcBorders>
              <w:top w:val="single" w:sz="4" w:space="0" w:color="auto"/>
              <w:left w:val="single" w:sz="4" w:space="0" w:color="auto"/>
              <w:bottom w:val="single" w:sz="4" w:space="0" w:color="auto"/>
              <w:right w:val="single" w:sz="4" w:space="0" w:color="auto"/>
            </w:tcBorders>
          </w:tcPr>
          <w:p w14:paraId="4E0F8B3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455C3FA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40</w:t>
            </w:r>
          </w:p>
        </w:tc>
        <w:tc>
          <w:tcPr>
            <w:tcW w:w="577" w:type="dxa"/>
            <w:tcBorders>
              <w:top w:val="single" w:sz="4" w:space="0" w:color="auto"/>
              <w:left w:val="single" w:sz="4" w:space="0" w:color="auto"/>
              <w:bottom w:val="single" w:sz="4" w:space="0" w:color="auto"/>
              <w:right w:val="single" w:sz="4" w:space="0" w:color="auto"/>
            </w:tcBorders>
          </w:tcPr>
          <w:p w14:paraId="7F03BE5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8" w:type="dxa"/>
            <w:tcBorders>
              <w:top w:val="single" w:sz="4" w:space="0" w:color="auto"/>
              <w:left w:val="single" w:sz="4" w:space="0" w:color="auto"/>
              <w:bottom w:val="single" w:sz="4" w:space="0" w:color="auto"/>
              <w:right w:val="single" w:sz="4" w:space="0" w:color="auto"/>
            </w:tcBorders>
          </w:tcPr>
          <w:p w14:paraId="4DAAF2E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851" w:type="dxa"/>
            <w:tcBorders>
              <w:top w:val="single" w:sz="4" w:space="0" w:color="auto"/>
              <w:left w:val="single" w:sz="4" w:space="0" w:color="auto"/>
              <w:bottom w:val="single" w:sz="4" w:space="0" w:color="auto"/>
              <w:right w:val="single" w:sz="4" w:space="0" w:color="auto"/>
            </w:tcBorders>
          </w:tcPr>
          <w:p w14:paraId="3235E20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8+2</w:t>
            </w:r>
          </w:p>
        </w:tc>
        <w:tc>
          <w:tcPr>
            <w:tcW w:w="686" w:type="dxa"/>
            <w:tcBorders>
              <w:top w:val="single" w:sz="4" w:space="0" w:color="auto"/>
              <w:left w:val="single" w:sz="4" w:space="0" w:color="auto"/>
              <w:bottom w:val="single" w:sz="4" w:space="0" w:color="auto"/>
              <w:right w:val="single" w:sz="4" w:space="0" w:color="auto"/>
            </w:tcBorders>
          </w:tcPr>
          <w:p w14:paraId="582D43B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5B8CAD0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2016</w:t>
            </w:r>
          </w:p>
        </w:tc>
        <w:tc>
          <w:tcPr>
            <w:tcW w:w="708" w:type="dxa"/>
            <w:tcBorders>
              <w:top w:val="single" w:sz="4" w:space="0" w:color="auto"/>
              <w:left w:val="single" w:sz="4" w:space="0" w:color="auto"/>
              <w:bottom w:val="single" w:sz="4" w:space="0" w:color="auto"/>
              <w:right w:val="single" w:sz="4" w:space="0" w:color="auto"/>
            </w:tcBorders>
          </w:tcPr>
          <w:p w14:paraId="3ED60F8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67</w:t>
            </w:r>
          </w:p>
        </w:tc>
        <w:tc>
          <w:tcPr>
            <w:tcW w:w="709" w:type="dxa"/>
            <w:tcBorders>
              <w:top w:val="single" w:sz="4" w:space="0" w:color="auto"/>
              <w:left w:val="single" w:sz="4" w:space="0" w:color="auto"/>
              <w:bottom w:val="single" w:sz="4" w:space="0" w:color="auto"/>
              <w:right w:val="single" w:sz="4" w:space="0" w:color="auto"/>
            </w:tcBorders>
          </w:tcPr>
          <w:p w14:paraId="351E73C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444</w:t>
            </w:r>
          </w:p>
        </w:tc>
        <w:tc>
          <w:tcPr>
            <w:tcW w:w="851" w:type="dxa"/>
            <w:tcBorders>
              <w:top w:val="single" w:sz="4" w:space="0" w:color="auto"/>
              <w:left w:val="single" w:sz="4" w:space="0" w:color="auto"/>
              <w:bottom w:val="single" w:sz="4" w:space="0" w:color="auto"/>
              <w:right w:val="single" w:sz="4" w:space="0" w:color="auto"/>
            </w:tcBorders>
          </w:tcPr>
          <w:p w14:paraId="6C4D5D6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1505</w:t>
            </w:r>
          </w:p>
        </w:tc>
        <w:tc>
          <w:tcPr>
            <w:tcW w:w="2000" w:type="dxa"/>
            <w:gridSpan w:val="2"/>
            <w:tcBorders>
              <w:top w:val="single" w:sz="4" w:space="0" w:color="auto"/>
              <w:left w:val="single" w:sz="4" w:space="0" w:color="auto"/>
              <w:bottom w:val="single" w:sz="4" w:space="0" w:color="auto"/>
              <w:right w:val="single" w:sz="4" w:space="0" w:color="auto"/>
            </w:tcBorders>
          </w:tcPr>
          <w:p w14:paraId="6F063C9E"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Кузьмина Т.И.</w:t>
            </w:r>
          </w:p>
        </w:tc>
      </w:tr>
      <w:tr w:rsidR="00427BA3" w:rsidRPr="001A1232" w14:paraId="1DB0307F" w14:textId="77777777" w:rsidTr="00076620">
        <w:trPr>
          <w:trHeight w:val="287"/>
        </w:trPr>
        <w:tc>
          <w:tcPr>
            <w:tcW w:w="525" w:type="dxa"/>
            <w:gridSpan w:val="2"/>
            <w:tcBorders>
              <w:top w:val="single" w:sz="4" w:space="0" w:color="auto"/>
              <w:left w:val="single" w:sz="4" w:space="0" w:color="auto"/>
              <w:bottom w:val="single" w:sz="4" w:space="0" w:color="auto"/>
              <w:right w:val="single" w:sz="4" w:space="0" w:color="auto"/>
            </w:tcBorders>
            <w:hideMark/>
          </w:tcPr>
          <w:p w14:paraId="73CE9542"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2</w:t>
            </w:r>
          </w:p>
        </w:tc>
        <w:tc>
          <w:tcPr>
            <w:tcW w:w="703" w:type="dxa"/>
            <w:tcBorders>
              <w:top w:val="single" w:sz="4" w:space="0" w:color="auto"/>
              <w:left w:val="single" w:sz="4" w:space="0" w:color="auto"/>
              <w:bottom w:val="single" w:sz="4" w:space="0" w:color="auto"/>
              <w:right w:val="single" w:sz="4" w:space="0" w:color="auto"/>
            </w:tcBorders>
            <w:hideMark/>
          </w:tcPr>
          <w:p w14:paraId="5740F811"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2В</w:t>
            </w:r>
          </w:p>
        </w:tc>
        <w:tc>
          <w:tcPr>
            <w:tcW w:w="721" w:type="dxa"/>
            <w:gridSpan w:val="3"/>
            <w:tcBorders>
              <w:top w:val="single" w:sz="4" w:space="0" w:color="auto"/>
              <w:left w:val="single" w:sz="4" w:space="0" w:color="auto"/>
              <w:bottom w:val="single" w:sz="4" w:space="0" w:color="auto"/>
              <w:right w:val="single" w:sz="4" w:space="0" w:color="auto"/>
            </w:tcBorders>
          </w:tcPr>
          <w:p w14:paraId="72797E0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28</w:t>
            </w:r>
          </w:p>
        </w:tc>
        <w:tc>
          <w:tcPr>
            <w:tcW w:w="742" w:type="dxa"/>
            <w:gridSpan w:val="3"/>
            <w:tcBorders>
              <w:top w:val="single" w:sz="4" w:space="0" w:color="auto"/>
              <w:left w:val="single" w:sz="4" w:space="0" w:color="auto"/>
              <w:bottom w:val="single" w:sz="4" w:space="0" w:color="auto"/>
              <w:right w:val="single" w:sz="4" w:space="0" w:color="auto"/>
            </w:tcBorders>
          </w:tcPr>
          <w:p w14:paraId="39E4312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023D722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57,1</w:t>
            </w:r>
          </w:p>
        </w:tc>
        <w:tc>
          <w:tcPr>
            <w:tcW w:w="577" w:type="dxa"/>
            <w:tcBorders>
              <w:top w:val="single" w:sz="4" w:space="0" w:color="auto"/>
              <w:left w:val="single" w:sz="4" w:space="0" w:color="auto"/>
              <w:bottom w:val="single" w:sz="4" w:space="0" w:color="auto"/>
              <w:right w:val="single" w:sz="4" w:space="0" w:color="auto"/>
            </w:tcBorders>
          </w:tcPr>
          <w:p w14:paraId="0A51916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tcPr>
          <w:p w14:paraId="76449FB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851" w:type="dxa"/>
            <w:tcBorders>
              <w:top w:val="single" w:sz="4" w:space="0" w:color="auto"/>
              <w:left w:val="single" w:sz="4" w:space="0" w:color="auto"/>
              <w:bottom w:val="single" w:sz="4" w:space="0" w:color="auto"/>
              <w:right w:val="single" w:sz="4" w:space="0" w:color="auto"/>
            </w:tcBorders>
          </w:tcPr>
          <w:p w14:paraId="41B1461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7+3</w:t>
            </w:r>
          </w:p>
        </w:tc>
        <w:tc>
          <w:tcPr>
            <w:tcW w:w="686" w:type="dxa"/>
            <w:tcBorders>
              <w:top w:val="single" w:sz="4" w:space="0" w:color="auto"/>
              <w:left w:val="single" w:sz="4" w:space="0" w:color="auto"/>
              <w:bottom w:val="single" w:sz="4" w:space="0" w:color="auto"/>
              <w:right w:val="single" w:sz="4" w:space="0" w:color="auto"/>
            </w:tcBorders>
          </w:tcPr>
          <w:p w14:paraId="48DB61B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234140A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1574</w:t>
            </w:r>
          </w:p>
        </w:tc>
        <w:tc>
          <w:tcPr>
            <w:tcW w:w="708" w:type="dxa"/>
            <w:tcBorders>
              <w:top w:val="single" w:sz="4" w:space="0" w:color="auto"/>
              <w:left w:val="single" w:sz="4" w:space="0" w:color="auto"/>
              <w:bottom w:val="single" w:sz="4" w:space="0" w:color="auto"/>
              <w:right w:val="single" w:sz="4" w:space="0" w:color="auto"/>
            </w:tcBorders>
          </w:tcPr>
          <w:p w14:paraId="195A8BA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442</w:t>
            </w:r>
          </w:p>
        </w:tc>
        <w:tc>
          <w:tcPr>
            <w:tcW w:w="709" w:type="dxa"/>
            <w:tcBorders>
              <w:top w:val="single" w:sz="4" w:space="0" w:color="auto"/>
              <w:left w:val="single" w:sz="4" w:space="0" w:color="auto"/>
              <w:bottom w:val="single" w:sz="4" w:space="0" w:color="auto"/>
              <w:right w:val="single" w:sz="4" w:space="0" w:color="auto"/>
            </w:tcBorders>
          </w:tcPr>
          <w:p w14:paraId="41AC73F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300</w:t>
            </w:r>
          </w:p>
        </w:tc>
        <w:tc>
          <w:tcPr>
            <w:tcW w:w="851" w:type="dxa"/>
            <w:tcBorders>
              <w:top w:val="single" w:sz="4" w:space="0" w:color="auto"/>
              <w:left w:val="single" w:sz="4" w:space="0" w:color="auto"/>
              <w:bottom w:val="single" w:sz="4" w:space="0" w:color="auto"/>
              <w:right w:val="single" w:sz="4" w:space="0" w:color="auto"/>
            </w:tcBorders>
          </w:tcPr>
          <w:p w14:paraId="0FE98C9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832</w:t>
            </w:r>
          </w:p>
        </w:tc>
        <w:tc>
          <w:tcPr>
            <w:tcW w:w="2000" w:type="dxa"/>
            <w:gridSpan w:val="2"/>
            <w:tcBorders>
              <w:top w:val="single" w:sz="4" w:space="0" w:color="auto"/>
              <w:left w:val="single" w:sz="4" w:space="0" w:color="auto"/>
              <w:bottom w:val="single" w:sz="4" w:space="0" w:color="auto"/>
              <w:right w:val="single" w:sz="4" w:space="0" w:color="auto"/>
            </w:tcBorders>
          </w:tcPr>
          <w:p w14:paraId="0DC37019"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Байрамгулов А.З.</w:t>
            </w:r>
          </w:p>
        </w:tc>
      </w:tr>
      <w:tr w:rsidR="00427BA3" w:rsidRPr="001A1232" w14:paraId="0B47757E" w14:textId="77777777" w:rsidTr="00076620">
        <w:trPr>
          <w:trHeight w:val="186"/>
        </w:trPr>
        <w:tc>
          <w:tcPr>
            <w:tcW w:w="525" w:type="dxa"/>
            <w:gridSpan w:val="2"/>
            <w:tcBorders>
              <w:top w:val="single" w:sz="4" w:space="0" w:color="auto"/>
              <w:left w:val="single" w:sz="4" w:space="0" w:color="auto"/>
              <w:bottom w:val="single" w:sz="4" w:space="0" w:color="auto"/>
              <w:right w:val="single" w:sz="4" w:space="0" w:color="auto"/>
            </w:tcBorders>
            <w:hideMark/>
          </w:tcPr>
          <w:p w14:paraId="0B414192"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3</w:t>
            </w:r>
          </w:p>
        </w:tc>
        <w:tc>
          <w:tcPr>
            <w:tcW w:w="703" w:type="dxa"/>
            <w:tcBorders>
              <w:top w:val="single" w:sz="4" w:space="0" w:color="auto"/>
              <w:left w:val="single" w:sz="4" w:space="0" w:color="auto"/>
              <w:bottom w:val="single" w:sz="4" w:space="0" w:color="auto"/>
              <w:right w:val="single" w:sz="4" w:space="0" w:color="auto"/>
            </w:tcBorders>
            <w:hideMark/>
          </w:tcPr>
          <w:p w14:paraId="617D31D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3В</w:t>
            </w:r>
          </w:p>
        </w:tc>
        <w:tc>
          <w:tcPr>
            <w:tcW w:w="721" w:type="dxa"/>
            <w:gridSpan w:val="3"/>
            <w:tcBorders>
              <w:top w:val="single" w:sz="4" w:space="0" w:color="auto"/>
              <w:left w:val="single" w:sz="4" w:space="0" w:color="auto"/>
              <w:bottom w:val="single" w:sz="4" w:space="0" w:color="auto"/>
              <w:right w:val="single" w:sz="4" w:space="0" w:color="auto"/>
            </w:tcBorders>
          </w:tcPr>
          <w:p w14:paraId="1AECE61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23</w:t>
            </w:r>
          </w:p>
        </w:tc>
        <w:tc>
          <w:tcPr>
            <w:tcW w:w="742" w:type="dxa"/>
            <w:gridSpan w:val="3"/>
            <w:tcBorders>
              <w:top w:val="single" w:sz="4" w:space="0" w:color="auto"/>
              <w:left w:val="single" w:sz="4" w:space="0" w:color="auto"/>
              <w:bottom w:val="single" w:sz="4" w:space="0" w:color="auto"/>
              <w:right w:val="single" w:sz="4" w:space="0" w:color="auto"/>
            </w:tcBorders>
          </w:tcPr>
          <w:p w14:paraId="0D44891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95</w:t>
            </w:r>
          </w:p>
        </w:tc>
        <w:tc>
          <w:tcPr>
            <w:tcW w:w="724" w:type="dxa"/>
            <w:gridSpan w:val="2"/>
            <w:tcBorders>
              <w:top w:val="single" w:sz="4" w:space="0" w:color="auto"/>
              <w:left w:val="single" w:sz="4" w:space="0" w:color="auto"/>
              <w:bottom w:val="single" w:sz="4" w:space="0" w:color="auto"/>
              <w:right w:val="single" w:sz="4" w:space="0" w:color="auto"/>
            </w:tcBorders>
          </w:tcPr>
          <w:p w14:paraId="194B93F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74</w:t>
            </w:r>
          </w:p>
        </w:tc>
        <w:tc>
          <w:tcPr>
            <w:tcW w:w="577" w:type="dxa"/>
            <w:tcBorders>
              <w:top w:val="single" w:sz="4" w:space="0" w:color="auto"/>
              <w:left w:val="single" w:sz="4" w:space="0" w:color="auto"/>
              <w:bottom w:val="single" w:sz="4" w:space="0" w:color="auto"/>
              <w:right w:val="single" w:sz="4" w:space="0" w:color="auto"/>
            </w:tcBorders>
          </w:tcPr>
          <w:p w14:paraId="037934F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708" w:type="dxa"/>
            <w:tcBorders>
              <w:top w:val="single" w:sz="4" w:space="0" w:color="auto"/>
              <w:left w:val="single" w:sz="4" w:space="0" w:color="auto"/>
              <w:bottom w:val="single" w:sz="4" w:space="0" w:color="auto"/>
              <w:right w:val="single" w:sz="4" w:space="0" w:color="auto"/>
            </w:tcBorders>
          </w:tcPr>
          <w:p w14:paraId="5BF0C7D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851" w:type="dxa"/>
            <w:tcBorders>
              <w:top w:val="single" w:sz="4" w:space="0" w:color="auto"/>
              <w:left w:val="single" w:sz="4" w:space="0" w:color="auto"/>
              <w:bottom w:val="single" w:sz="4" w:space="0" w:color="auto"/>
              <w:right w:val="single" w:sz="4" w:space="0" w:color="auto"/>
            </w:tcBorders>
          </w:tcPr>
          <w:p w14:paraId="3F2F1EC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11</w:t>
            </w:r>
          </w:p>
        </w:tc>
        <w:tc>
          <w:tcPr>
            <w:tcW w:w="686" w:type="dxa"/>
            <w:tcBorders>
              <w:top w:val="single" w:sz="4" w:space="0" w:color="auto"/>
              <w:left w:val="single" w:sz="4" w:space="0" w:color="auto"/>
              <w:bottom w:val="single" w:sz="4" w:space="0" w:color="auto"/>
              <w:right w:val="single" w:sz="4" w:space="0" w:color="auto"/>
            </w:tcBorders>
          </w:tcPr>
          <w:p w14:paraId="0DBBACE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tcPr>
          <w:p w14:paraId="73E5DFA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298</w:t>
            </w:r>
          </w:p>
        </w:tc>
        <w:tc>
          <w:tcPr>
            <w:tcW w:w="708" w:type="dxa"/>
            <w:tcBorders>
              <w:top w:val="single" w:sz="4" w:space="0" w:color="auto"/>
              <w:left w:val="single" w:sz="4" w:space="0" w:color="auto"/>
              <w:bottom w:val="single" w:sz="4" w:space="0" w:color="auto"/>
              <w:right w:val="single" w:sz="4" w:space="0" w:color="auto"/>
            </w:tcBorders>
          </w:tcPr>
          <w:p w14:paraId="54C1140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25</w:t>
            </w:r>
          </w:p>
        </w:tc>
        <w:tc>
          <w:tcPr>
            <w:tcW w:w="709" w:type="dxa"/>
            <w:tcBorders>
              <w:top w:val="single" w:sz="4" w:space="0" w:color="auto"/>
              <w:left w:val="single" w:sz="4" w:space="0" w:color="auto"/>
              <w:bottom w:val="single" w:sz="4" w:space="0" w:color="auto"/>
              <w:right w:val="single" w:sz="4" w:space="0" w:color="auto"/>
            </w:tcBorders>
          </w:tcPr>
          <w:p w14:paraId="0E2A4A2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84</w:t>
            </w:r>
          </w:p>
        </w:tc>
        <w:tc>
          <w:tcPr>
            <w:tcW w:w="851" w:type="dxa"/>
            <w:tcBorders>
              <w:top w:val="single" w:sz="4" w:space="0" w:color="auto"/>
              <w:left w:val="single" w:sz="4" w:space="0" w:color="auto"/>
              <w:bottom w:val="single" w:sz="4" w:space="0" w:color="auto"/>
              <w:right w:val="single" w:sz="4" w:space="0" w:color="auto"/>
            </w:tcBorders>
          </w:tcPr>
          <w:p w14:paraId="076B8C7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189</w:t>
            </w:r>
          </w:p>
        </w:tc>
        <w:tc>
          <w:tcPr>
            <w:tcW w:w="2000" w:type="dxa"/>
            <w:gridSpan w:val="2"/>
            <w:tcBorders>
              <w:top w:val="single" w:sz="4" w:space="0" w:color="auto"/>
              <w:left w:val="single" w:sz="4" w:space="0" w:color="auto"/>
              <w:bottom w:val="single" w:sz="4" w:space="0" w:color="auto"/>
              <w:right w:val="single" w:sz="4" w:space="0" w:color="auto"/>
            </w:tcBorders>
          </w:tcPr>
          <w:p w14:paraId="43F78F76"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Хамитов Ф.Р.</w:t>
            </w:r>
          </w:p>
        </w:tc>
      </w:tr>
      <w:tr w:rsidR="00427BA3" w:rsidRPr="001A1232" w14:paraId="233732F8" w14:textId="77777777" w:rsidTr="00076620">
        <w:trPr>
          <w:trHeight w:val="277"/>
        </w:trPr>
        <w:tc>
          <w:tcPr>
            <w:tcW w:w="525" w:type="dxa"/>
            <w:gridSpan w:val="2"/>
            <w:tcBorders>
              <w:top w:val="single" w:sz="4" w:space="0" w:color="auto"/>
              <w:left w:val="single" w:sz="4" w:space="0" w:color="auto"/>
              <w:bottom w:val="single" w:sz="4" w:space="0" w:color="auto"/>
              <w:right w:val="single" w:sz="4" w:space="0" w:color="auto"/>
            </w:tcBorders>
            <w:hideMark/>
          </w:tcPr>
          <w:p w14:paraId="4F730B29"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4</w:t>
            </w:r>
          </w:p>
        </w:tc>
        <w:tc>
          <w:tcPr>
            <w:tcW w:w="703" w:type="dxa"/>
            <w:tcBorders>
              <w:top w:val="single" w:sz="4" w:space="0" w:color="auto"/>
              <w:left w:val="single" w:sz="4" w:space="0" w:color="auto"/>
              <w:bottom w:val="single" w:sz="4" w:space="0" w:color="auto"/>
              <w:right w:val="single" w:sz="4" w:space="0" w:color="auto"/>
            </w:tcBorders>
            <w:hideMark/>
          </w:tcPr>
          <w:p w14:paraId="0B7FFA11"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4В</w:t>
            </w:r>
          </w:p>
        </w:tc>
        <w:tc>
          <w:tcPr>
            <w:tcW w:w="721" w:type="dxa"/>
            <w:gridSpan w:val="3"/>
            <w:tcBorders>
              <w:top w:val="single" w:sz="4" w:space="0" w:color="auto"/>
              <w:left w:val="single" w:sz="4" w:space="0" w:color="auto"/>
              <w:bottom w:val="single" w:sz="4" w:space="0" w:color="auto"/>
              <w:right w:val="single" w:sz="4" w:space="0" w:color="auto"/>
            </w:tcBorders>
          </w:tcPr>
          <w:p w14:paraId="47A90D4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20</w:t>
            </w:r>
          </w:p>
        </w:tc>
        <w:tc>
          <w:tcPr>
            <w:tcW w:w="742" w:type="dxa"/>
            <w:gridSpan w:val="3"/>
            <w:tcBorders>
              <w:top w:val="single" w:sz="4" w:space="0" w:color="auto"/>
              <w:left w:val="single" w:sz="4" w:space="0" w:color="auto"/>
              <w:bottom w:val="single" w:sz="4" w:space="0" w:color="auto"/>
              <w:right w:val="single" w:sz="4" w:space="0" w:color="auto"/>
            </w:tcBorders>
          </w:tcPr>
          <w:p w14:paraId="3B704CD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5E40B65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50</w:t>
            </w:r>
          </w:p>
        </w:tc>
        <w:tc>
          <w:tcPr>
            <w:tcW w:w="577" w:type="dxa"/>
            <w:tcBorders>
              <w:top w:val="single" w:sz="4" w:space="0" w:color="auto"/>
              <w:left w:val="single" w:sz="4" w:space="0" w:color="auto"/>
              <w:bottom w:val="single" w:sz="4" w:space="0" w:color="auto"/>
              <w:right w:val="single" w:sz="4" w:space="0" w:color="auto"/>
            </w:tcBorders>
          </w:tcPr>
          <w:p w14:paraId="739FE01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8" w:type="dxa"/>
            <w:tcBorders>
              <w:top w:val="single" w:sz="4" w:space="0" w:color="auto"/>
              <w:left w:val="single" w:sz="4" w:space="0" w:color="auto"/>
              <w:bottom w:val="single" w:sz="4" w:space="0" w:color="auto"/>
              <w:right w:val="single" w:sz="4" w:space="0" w:color="auto"/>
            </w:tcBorders>
          </w:tcPr>
          <w:p w14:paraId="57651DA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851" w:type="dxa"/>
            <w:tcBorders>
              <w:top w:val="single" w:sz="4" w:space="0" w:color="auto"/>
              <w:left w:val="single" w:sz="4" w:space="0" w:color="auto"/>
              <w:bottom w:val="single" w:sz="4" w:space="0" w:color="auto"/>
              <w:right w:val="single" w:sz="4" w:space="0" w:color="auto"/>
            </w:tcBorders>
          </w:tcPr>
          <w:p w14:paraId="5D2EC81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686" w:type="dxa"/>
            <w:tcBorders>
              <w:top w:val="single" w:sz="4" w:space="0" w:color="auto"/>
              <w:left w:val="single" w:sz="4" w:space="0" w:color="auto"/>
              <w:bottom w:val="single" w:sz="4" w:space="0" w:color="auto"/>
              <w:right w:val="single" w:sz="4" w:space="0" w:color="auto"/>
            </w:tcBorders>
          </w:tcPr>
          <w:p w14:paraId="66BFC87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667A657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1781</w:t>
            </w:r>
          </w:p>
        </w:tc>
        <w:tc>
          <w:tcPr>
            <w:tcW w:w="708" w:type="dxa"/>
            <w:tcBorders>
              <w:top w:val="single" w:sz="4" w:space="0" w:color="auto"/>
              <w:left w:val="single" w:sz="4" w:space="0" w:color="auto"/>
              <w:bottom w:val="single" w:sz="4" w:space="0" w:color="auto"/>
              <w:right w:val="single" w:sz="4" w:space="0" w:color="auto"/>
            </w:tcBorders>
          </w:tcPr>
          <w:p w14:paraId="0093066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830</w:t>
            </w:r>
          </w:p>
        </w:tc>
        <w:tc>
          <w:tcPr>
            <w:tcW w:w="709" w:type="dxa"/>
            <w:tcBorders>
              <w:top w:val="single" w:sz="4" w:space="0" w:color="auto"/>
              <w:left w:val="single" w:sz="4" w:space="0" w:color="auto"/>
              <w:bottom w:val="single" w:sz="4" w:space="0" w:color="auto"/>
              <w:right w:val="single" w:sz="4" w:space="0" w:color="auto"/>
            </w:tcBorders>
          </w:tcPr>
          <w:p w14:paraId="23689F0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443</w:t>
            </w:r>
          </w:p>
        </w:tc>
        <w:tc>
          <w:tcPr>
            <w:tcW w:w="851" w:type="dxa"/>
            <w:tcBorders>
              <w:top w:val="single" w:sz="4" w:space="0" w:color="auto"/>
              <w:left w:val="single" w:sz="4" w:space="0" w:color="auto"/>
              <w:bottom w:val="single" w:sz="4" w:space="0" w:color="auto"/>
              <w:right w:val="single" w:sz="4" w:space="0" w:color="auto"/>
            </w:tcBorders>
          </w:tcPr>
          <w:p w14:paraId="7FA925E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508</w:t>
            </w:r>
          </w:p>
        </w:tc>
        <w:tc>
          <w:tcPr>
            <w:tcW w:w="2000" w:type="dxa"/>
            <w:gridSpan w:val="2"/>
            <w:tcBorders>
              <w:top w:val="single" w:sz="4" w:space="0" w:color="auto"/>
              <w:left w:val="single" w:sz="4" w:space="0" w:color="auto"/>
              <w:bottom w:val="single" w:sz="4" w:space="0" w:color="auto"/>
              <w:right w:val="single" w:sz="4" w:space="0" w:color="auto"/>
            </w:tcBorders>
          </w:tcPr>
          <w:p w14:paraId="171F34BF"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Биктимиров Ф.Х.</w:t>
            </w:r>
          </w:p>
        </w:tc>
      </w:tr>
      <w:tr w:rsidR="00427BA3" w:rsidRPr="001A1232" w14:paraId="6B8CEC07" w14:textId="77777777" w:rsidTr="00076620">
        <w:trPr>
          <w:trHeight w:val="383"/>
        </w:trPr>
        <w:tc>
          <w:tcPr>
            <w:tcW w:w="1228" w:type="dxa"/>
            <w:gridSpan w:val="3"/>
            <w:tcBorders>
              <w:top w:val="single" w:sz="4" w:space="0" w:color="auto"/>
              <w:left w:val="single" w:sz="4" w:space="0" w:color="auto"/>
              <w:bottom w:val="single" w:sz="4" w:space="0" w:color="auto"/>
              <w:right w:val="single" w:sz="4" w:space="0" w:color="auto"/>
            </w:tcBorders>
            <w:hideMark/>
          </w:tcPr>
          <w:p w14:paraId="17AB14AF" w14:textId="77777777" w:rsidR="00427BA3" w:rsidRPr="001A1232" w:rsidRDefault="00427BA3" w:rsidP="00076620">
            <w:pPr>
              <w:spacing w:after="0"/>
              <w:rPr>
                <w:rFonts w:ascii="Times New Roman" w:eastAsia="Times New Roman" w:hAnsi="Times New Roman" w:cs="Times New Roman"/>
                <w:b/>
                <w:i/>
                <w:color w:val="auto"/>
                <w:sz w:val="22"/>
                <w:szCs w:val="22"/>
                <w:lang w:bidi="ar-SA"/>
              </w:rPr>
            </w:pPr>
            <w:r w:rsidRPr="001A1232">
              <w:rPr>
                <w:rFonts w:ascii="Times New Roman" w:eastAsia="Times New Roman" w:hAnsi="Times New Roman" w:cs="Times New Roman"/>
                <w:b/>
                <w:i/>
                <w:color w:val="auto"/>
                <w:sz w:val="22"/>
                <w:szCs w:val="22"/>
                <w:lang w:bidi="ar-SA"/>
              </w:rPr>
              <w:t>ИТОГО</w:t>
            </w:r>
          </w:p>
        </w:tc>
        <w:tc>
          <w:tcPr>
            <w:tcW w:w="721" w:type="dxa"/>
            <w:gridSpan w:val="3"/>
            <w:tcBorders>
              <w:top w:val="single" w:sz="4" w:space="0" w:color="auto"/>
              <w:left w:val="single" w:sz="4" w:space="0" w:color="auto"/>
              <w:bottom w:val="single" w:sz="4" w:space="0" w:color="auto"/>
              <w:right w:val="single" w:sz="4" w:space="0" w:color="auto"/>
            </w:tcBorders>
          </w:tcPr>
          <w:p w14:paraId="19454715"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101</w:t>
            </w:r>
            <w:r w:rsidRPr="001A1232">
              <w:rPr>
                <w:rFonts w:ascii="Times New Roman" w:eastAsia="Times New Roman" w:hAnsi="Times New Roman" w:cs="Times New Roman"/>
                <w:b/>
                <w:color w:val="auto"/>
                <w:lang w:bidi="ar-SA"/>
              </w:rPr>
              <w:fldChar w:fldCharType="end"/>
            </w:r>
          </w:p>
        </w:tc>
        <w:tc>
          <w:tcPr>
            <w:tcW w:w="742" w:type="dxa"/>
            <w:gridSpan w:val="3"/>
            <w:tcBorders>
              <w:top w:val="single" w:sz="4" w:space="0" w:color="auto"/>
              <w:left w:val="single" w:sz="4" w:space="0" w:color="auto"/>
              <w:bottom w:val="single" w:sz="4" w:space="0" w:color="auto"/>
              <w:right w:val="single" w:sz="4" w:space="0" w:color="auto"/>
            </w:tcBorders>
          </w:tcPr>
          <w:p w14:paraId="11C4AB6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98,7</w:t>
            </w:r>
          </w:p>
        </w:tc>
        <w:tc>
          <w:tcPr>
            <w:tcW w:w="724" w:type="dxa"/>
            <w:gridSpan w:val="2"/>
            <w:tcBorders>
              <w:top w:val="single" w:sz="4" w:space="0" w:color="auto"/>
              <w:left w:val="single" w:sz="4" w:space="0" w:color="auto"/>
              <w:bottom w:val="single" w:sz="4" w:space="0" w:color="auto"/>
              <w:right w:val="single" w:sz="4" w:space="0" w:color="auto"/>
            </w:tcBorders>
          </w:tcPr>
          <w:p w14:paraId="40EF44F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55,2</w:t>
            </w:r>
          </w:p>
        </w:tc>
        <w:tc>
          <w:tcPr>
            <w:tcW w:w="577" w:type="dxa"/>
            <w:tcBorders>
              <w:top w:val="single" w:sz="4" w:space="0" w:color="auto"/>
              <w:left w:val="single" w:sz="4" w:space="0" w:color="auto"/>
              <w:bottom w:val="single" w:sz="4" w:space="0" w:color="auto"/>
              <w:right w:val="single" w:sz="4" w:space="0" w:color="auto"/>
            </w:tcBorders>
          </w:tcPr>
          <w:p w14:paraId="3634747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w:t>
            </w:r>
          </w:p>
        </w:tc>
        <w:tc>
          <w:tcPr>
            <w:tcW w:w="708" w:type="dxa"/>
            <w:tcBorders>
              <w:top w:val="single" w:sz="4" w:space="0" w:color="auto"/>
              <w:left w:val="single" w:sz="4" w:space="0" w:color="auto"/>
              <w:bottom w:val="single" w:sz="4" w:space="0" w:color="auto"/>
              <w:right w:val="single" w:sz="4" w:space="0" w:color="auto"/>
            </w:tcBorders>
          </w:tcPr>
          <w:p w14:paraId="1564EBC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16</w:t>
            </w:r>
          </w:p>
        </w:tc>
        <w:tc>
          <w:tcPr>
            <w:tcW w:w="851" w:type="dxa"/>
            <w:tcBorders>
              <w:top w:val="single" w:sz="4" w:space="0" w:color="auto"/>
              <w:left w:val="single" w:sz="4" w:space="0" w:color="auto"/>
              <w:bottom w:val="single" w:sz="4" w:space="0" w:color="auto"/>
              <w:right w:val="single" w:sz="4" w:space="0" w:color="auto"/>
            </w:tcBorders>
          </w:tcPr>
          <w:p w14:paraId="5BB6C08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31+5</w:t>
            </w:r>
          </w:p>
        </w:tc>
        <w:tc>
          <w:tcPr>
            <w:tcW w:w="686" w:type="dxa"/>
            <w:tcBorders>
              <w:top w:val="single" w:sz="4" w:space="0" w:color="auto"/>
              <w:left w:val="single" w:sz="4" w:space="0" w:color="auto"/>
              <w:bottom w:val="single" w:sz="4" w:space="0" w:color="auto"/>
              <w:right w:val="single" w:sz="4" w:space="0" w:color="auto"/>
            </w:tcBorders>
          </w:tcPr>
          <w:p w14:paraId="0D050FEE"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w:t>
            </w:r>
          </w:p>
        </w:tc>
        <w:tc>
          <w:tcPr>
            <w:tcW w:w="709" w:type="dxa"/>
            <w:tcBorders>
              <w:top w:val="single" w:sz="4" w:space="0" w:color="auto"/>
              <w:left w:val="single" w:sz="4" w:space="0" w:color="auto"/>
              <w:bottom w:val="single" w:sz="4" w:space="0" w:color="auto"/>
              <w:right w:val="single" w:sz="4" w:space="0" w:color="auto"/>
            </w:tcBorders>
          </w:tcPr>
          <w:p w14:paraId="1640CDDE"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5669</w:t>
            </w:r>
            <w:r w:rsidRPr="001A1232">
              <w:rPr>
                <w:rFonts w:ascii="Times New Roman" w:eastAsia="Times New Roman" w:hAnsi="Times New Roman" w:cs="Times New Roman"/>
                <w:b/>
                <w:color w:val="auto"/>
                <w:lang w:bidi="ar-SA"/>
              </w:rPr>
              <w:fldChar w:fldCharType="end"/>
            </w:r>
          </w:p>
        </w:tc>
        <w:tc>
          <w:tcPr>
            <w:tcW w:w="708" w:type="dxa"/>
            <w:tcBorders>
              <w:top w:val="single" w:sz="4" w:space="0" w:color="auto"/>
              <w:left w:val="single" w:sz="4" w:space="0" w:color="auto"/>
              <w:bottom w:val="single" w:sz="4" w:space="0" w:color="auto"/>
              <w:right w:val="single" w:sz="4" w:space="0" w:color="auto"/>
            </w:tcBorders>
          </w:tcPr>
          <w:p w14:paraId="4F267E2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1364</w:t>
            </w:r>
            <w:r w:rsidRPr="001A1232">
              <w:rPr>
                <w:rFonts w:ascii="Times New Roman" w:eastAsia="Times New Roman" w:hAnsi="Times New Roman" w:cs="Times New Roman"/>
                <w:b/>
                <w:color w:val="auto"/>
                <w:lang w:bidi="ar-SA"/>
              </w:rPr>
              <w:fldChar w:fldCharType="end"/>
            </w:r>
          </w:p>
        </w:tc>
        <w:tc>
          <w:tcPr>
            <w:tcW w:w="709" w:type="dxa"/>
            <w:tcBorders>
              <w:top w:val="single" w:sz="4" w:space="0" w:color="auto"/>
              <w:left w:val="single" w:sz="4" w:space="0" w:color="auto"/>
              <w:bottom w:val="single" w:sz="4" w:space="0" w:color="auto"/>
              <w:right w:val="single" w:sz="4" w:space="0" w:color="auto"/>
            </w:tcBorders>
          </w:tcPr>
          <w:p w14:paraId="12C2D3C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1271</w:t>
            </w:r>
            <w:r w:rsidRPr="001A1232">
              <w:rPr>
                <w:rFonts w:ascii="Times New Roman" w:eastAsia="Times New Roman" w:hAnsi="Times New Roman" w:cs="Times New Roman"/>
                <w:b/>
                <w:color w:val="auto"/>
                <w:lang w:bidi="ar-SA"/>
              </w:rPr>
              <w:fldChar w:fldCharType="end"/>
            </w:r>
          </w:p>
        </w:tc>
        <w:tc>
          <w:tcPr>
            <w:tcW w:w="851" w:type="dxa"/>
            <w:tcBorders>
              <w:top w:val="single" w:sz="4" w:space="0" w:color="auto"/>
              <w:left w:val="single" w:sz="4" w:space="0" w:color="auto"/>
              <w:bottom w:val="single" w:sz="4" w:space="0" w:color="auto"/>
              <w:right w:val="single" w:sz="4" w:space="0" w:color="auto"/>
            </w:tcBorders>
          </w:tcPr>
          <w:p w14:paraId="5743F7F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3034</w:t>
            </w:r>
            <w:r w:rsidRPr="001A1232">
              <w:rPr>
                <w:rFonts w:ascii="Times New Roman" w:eastAsia="Times New Roman" w:hAnsi="Times New Roman" w:cs="Times New Roman"/>
                <w:b/>
                <w:color w:val="auto"/>
                <w:lang w:bidi="ar-SA"/>
              </w:rPr>
              <w:fldChar w:fldCharType="end"/>
            </w:r>
          </w:p>
        </w:tc>
        <w:tc>
          <w:tcPr>
            <w:tcW w:w="2000" w:type="dxa"/>
            <w:gridSpan w:val="2"/>
            <w:tcBorders>
              <w:top w:val="single" w:sz="4" w:space="0" w:color="auto"/>
              <w:left w:val="single" w:sz="4" w:space="0" w:color="auto"/>
              <w:bottom w:val="single" w:sz="4" w:space="0" w:color="auto"/>
              <w:right w:val="single" w:sz="4" w:space="0" w:color="auto"/>
            </w:tcBorders>
          </w:tcPr>
          <w:p w14:paraId="658CF481"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200B718C" w14:textId="77777777" w:rsidTr="00076620">
        <w:trPr>
          <w:trHeight w:val="640"/>
        </w:trPr>
        <w:tc>
          <w:tcPr>
            <w:tcW w:w="1298" w:type="dxa"/>
            <w:gridSpan w:val="5"/>
            <w:tcBorders>
              <w:top w:val="single" w:sz="4" w:space="0" w:color="auto"/>
              <w:left w:val="single" w:sz="4" w:space="0" w:color="auto"/>
              <w:bottom w:val="single" w:sz="4" w:space="0" w:color="auto"/>
              <w:right w:val="single" w:sz="4" w:space="0" w:color="auto"/>
            </w:tcBorders>
            <w:hideMark/>
          </w:tcPr>
          <w:p w14:paraId="1847A95A" w14:textId="77777777" w:rsidR="00427BA3" w:rsidRPr="001A1232" w:rsidRDefault="00427BA3" w:rsidP="00076620">
            <w:pPr>
              <w:spacing w:after="0"/>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ИТОГ</w:t>
            </w:r>
          </w:p>
          <w:p w14:paraId="1038AF40" w14:textId="77777777" w:rsidR="00427BA3" w:rsidRPr="001A1232" w:rsidRDefault="00427BA3" w:rsidP="00076620">
            <w:pPr>
              <w:spacing w:after="0"/>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ПО СПК:</w:t>
            </w:r>
          </w:p>
        </w:tc>
        <w:tc>
          <w:tcPr>
            <w:tcW w:w="651" w:type="dxa"/>
            <w:tcBorders>
              <w:top w:val="single" w:sz="4" w:space="0" w:color="auto"/>
              <w:left w:val="single" w:sz="4" w:space="0" w:color="auto"/>
              <w:bottom w:val="single" w:sz="4" w:space="0" w:color="auto"/>
              <w:right w:val="single" w:sz="4" w:space="0" w:color="auto"/>
            </w:tcBorders>
          </w:tcPr>
          <w:p w14:paraId="69A7DDA6"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437</w:t>
            </w:r>
          </w:p>
        </w:tc>
        <w:tc>
          <w:tcPr>
            <w:tcW w:w="742" w:type="dxa"/>
            <w:gridSpan w:val="3"/>
            <w:tcBorders>
              <w:top w:val="single" w:sz="4" w:space="0" w:color="auto"/>
              <w:left w:val="single" w:sz="4" w:space="0" w:color="auto"/>
              <w:bottom w:val="single" w:sz="4" w:space="0" w:color="auto"/>
              <w:right w:val="single" w:sz="4" w:space="0" w:color="auto"/>
            </w:tcBorders>
          </w:tcPr>
          <w:p w14:paraId="67EF1A5F"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98,3</w:t>
            </w:r>
          </w:p>
        </w:tc>
        <w:tc>
          <w:tcPr>
            <w:tcW w:w="724" w:type="dxa"/>
            <w:gridSpan w:val="2"/>
            <w:tcBorders>
              <w:top w:val="single" w:sz="4" w:space="0" w:color="auto"/>
              <w:left w:val="single" w:sz="4" w:space="0" w:color="auto"/>
              <w:bottom w:val="single" w:sz="4" w:space="0" w:color="auto"/>
              <w:right w:val="single" w:sz="4" w:space="0" w:color="auto"/>
            </w:tcBorders>
          </w:tcPr>
          <w:p w14:paraId="5AD38C05"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63,15</w:t>
            </w:r>
          </w:p>
        </w:tc>
        <w:tc>
          <w:tcPr>
            <w:tcW w:w="577" w:type="dxa"/>
            <w:tcBorders>
              <w:top w:val="single" w:sz="4" w:space="0" w:color="auto"/>
              <w:left w:val="single" w:sz="4" w:space="0" w:color="auto"/>
              <w:bottom w:val="single" w:sz="4" w:space="0" w:color="auto"/>
              <w:right w:val="single" w:sz="4" w:space="0" w:color="auto"/>
            </w:tcBorders>
          </w:tcPr>
          <w:p w14:paraId="00AF900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35</w:t>
            </w:r>
          </w:p>
        </w:tc>
        <w:tc>
          <w:tcPr>
            <w:tcW w:w="708" w:type="dxa"/>
            <w:tcBorders>
              <w:top w:val="single" w:sz="4" w:space="0" w:color="auto"/>
              <w:left w:val="single" w:sz="4" w:space="0" w:color="auto"/>
              <w:bottom w:val="single" w:sz="4" w:space="0" w:color="auto"/>
              <w:right w:val="single" w:sz="4" w:space="0" w:color="auto"/>
            </w:tcBorders>
          </w:tcPr>
          <w:p w14:paraId="6A35522E"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52+1</w:t>
            </w:r>
          </w:p>
        </w:tc>
        <w:tc>
          <w:tcPr>
            <w:tcW w:w="851" w:type="dxa"/>
            <w:tcBorders>
              <w:top w:val="single" w:sz="4" w:space="0" w:color="auto"/>
              <w:left w:val="single" w:sz="4" w:space="0" w:color="auto"/>
              <w:bottom w:val="single" w:sz="4" w:space="0" w:color="auto"/>
              <w:right w:val="single" w:sz="4" w:space="0" w:color="auto"/>
            </w:tcBorders>
          </w:tcPr>
          <w:p w14:paraId="1A9E8F4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164+24</w:t>
            </w:r>
          </w:p>
        </w:tc>
        <w:tc>
          <w:tcPr>
            <w:tcW w:w="686" w:type="dxa"/>
            <w:tcBorders>
              <w:top w:val="single" w:sz="4" w:space="0" w:color="auto"/>
              <w:left w:val="single" w:sz="4" w:space="0" w:color="auto"/>
              <w:bottom w:val="single" w:sz="4" w:space="0" w:color="auto"/>
              <w:right w:val="single" w:sz="4" w:space="0" w:color="auto"/>
            </w:tcBorders>
          </w:tcPr>
          <w:p w14:paraId="4FEC1AB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7</w:t>
            </w:r>
          </w:p>
        </w:tc>
        <w:tc>
          <w:tcPr>
            <w:tcW w:w="709" w:type="dxa"/>
            <w:tcBorders>
              <w:top w:val="single" w:sz="4" w:space="0" w:color="auto"/>
              <w:left w:val="single" w:sz="4" w:space="0" w:color="auto"/>
              <w:bottom w:val="single" w:sz="4" w:space="0" w:color="auto"/>
              <w:right w:val="single" w:sz="4" w:space="0" w:color="auto"/>
            </w:tcBorders>
          </w:tcPr>
          <w:p w14:paraId="2FC9E2F4"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19713</w:t>
            </w:r>
          </w:p>
        </w:tc>
        <w:tc>
          <w:tcPr>
            <w:tcW w:w="708" w:type="dxa"/>
            <w:tcBorders>
              <w:top w:val="single" w:sz="4" w:space="0" w:color="auto"/>
              <w:left w:val="single" w:sz="4" w:space="0" w:color="auto"/>
              <w:bottom w:val="single" w:sz="4" w:space="0" w:color="auto"/>
              <w:right w:val="single" w:sz="4" w:space="0" w:color="auto"/>
            </w:tcBorders>
          </w:tcPr>
          <w:p w14:paraId="6F1489DF"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2833</w:t>
            </w:r>
          </w:p>
        </w:tc>
        <w:tc>
          <w:tcPr>
            <w:tcW w:w="709" w:type="dxa"/>
            <w:tcBorders>
              <w:top w:val="single" w:sz="4" w:space="0" w:color="auto"/>
              <w:left w:val="single" w:sz="4" w:space="0" w:color="auto"/>
              <w:bottom w:val="single" w:sz="4" w:space="0" w:color="auto"/>
              <w:right w:val="single" w:sz="4" w:space="0" w:color="auto"/>
            </w:tcBorders>
          </w:tcPr>
          <w:p w14:paraId="01FA2B0C"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4077</w:t>
            </w:r>
          </w:p>
        </w:tc>
        <w:tc>
          <w:tcPr>
            <w:tcW w:w="851" w:type="dxa"/>
            <w:tcBorders>
              <w:top w:val="single" w:sz="4" w:space="0" w:color="auto"/>
              <w:left w:val="single" w:sz="4" w:space="0" w:color="auto"/>
              <w:bottom w:val="single" w:sz="4" w:space="0" w:color="auto"/>
              <w:right w:val="single" w:sz="4" w:space="0" w:color="auto"/>
            </w:tcBorders>
          </w:tcPr>
          <w:p w14:paraId="755228B9"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12803</w:t>
            </w:r>
          </w:p>
        </w:tc>
        <w:tc>
          <w:tcPr>
            <w:tcW w:w="2000" w:type="dxa"/>
            <w:gridSpan w:val="2"/>
            <w:tcBorders>
              <w:top w:val="single" w:sz="4" w:space="0" w:color="auto"/>
              <w:left w:val="single" w:sz="4" w:space="0" w:color="auto"/>
              <w:bottom w:val="single" w:sz="4" w:space="0" w:color="auto"/>
              <w:right w:val="single" w:sz="4" w:space="0" w:color="auto"/>
            </w:tcBorders>
          </w:tcPr>
          <w:p w14:paraId="6BF13858"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bl>
    <w:p w14:paraId="720FB8C9" w14:textId="77777777" w:rsidR="00427BA3" w:rsidRDefault="00427BA3" w:rsidP="00076620">
      <w:pPr>
        <w:spacing w:after="0"/>
      </w:pPr>
    </w:p>
    <w:p w14:paraId="6030E84F"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Согласно Положению о текущем контроле успеваемости и промежуточной аттестации студентов (утверждено Решением Совета колледжа от 30.12.2020 г.) с целью своевременной коррекции деятельности преподавателей и обучающихся для предупреждения неуспеваемости в середине семестра проводится рубежная аттестация. Рубежная аттестация проводится по дисциплинам и МДК, изучаемым в соответствующем семестре согласно учебному плану. </w:t>
      </w:r>
    </w:p>
    <w:p w14:paraId="4F4D111D"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Результаты рубежной аттестации по состоянию на 1 апреля 2022-2023 учебного года представлены в табл. 3.</w:t>
      </w:r>
    </w:p>
    <w:p w14:paraId="54F1BA52" w14:textId="77777777" w:rsidR="00076620" w:rsidRDefault="00076620" w:rsidP="00076620">
      <w:pPr>
        <w:spacing w:after="0"/>
        <w:jc w:val="right"/>
        <w:rPr>
          <w:rFonts w:ascii="Times New Roman" w:eastAsia="Times New Roman" w:hAnsi="Times New Roman" w:cs="Times New Roman"/>
          <w:color w:val="auto"/>
          <w:sz w:val="28"/>
          <w:szCs w:val="28"/>
          <w:lang w:eastAsia="en-US" w:bidi="ar-SA"/>
        </w:rPr>
      </w:pPr>
    </w:p>
    <w:p w14:paraId="3E049E61" w14:textId="77777777" w:rsidR="00076620" w:rsidRDefault="00076620" w:rsidP="00076620">
      <w:pPr>
        <w:spacing w:after="0"/>
        <w:jc w:val="right"/>
        <w:rPr>
          <w:rFonts w:ascii="Times New Roman" w:eastAsia="Times New Roman" w:hAnsi="Times New Roman" w:cs="Times New Roman"/>
          <w:color w:val="auto"/>
          <w:sz w:val="28"/>
          <w:szCs w:val="28"/>
          <w:lang w:eastAsia="en-US" w:bidi="ar-SA"/>
        </w:rPr>
      </w:pPr>
    </w:p>
    <w:p w14:paraId="791D4CA7" w14:textId="77777777" w:rsidR="00076620" w:rsidRDefault="00076620" w:rsidP="00076620">
      <w:pPr>
        <w:spacing w:after="0"/>
        <w:jc w:val="right"/>
        <w:rPr>
          <w:rFonts w:ascii="Times New Roman" w:eastAsia="Times New Roman" w:hAnsi="Times New Roman" w:cs="Times New Roman"/>
          <w:color w:val="auto"/>
          <w:sz w:val="28"/>
          <w:szCs w:val="28"/>
          <w:lang w:eastAsia="en-US" w:bidi="ar-SA"/>
        </w:rPr>
      </w:pPr>
    </w:p>
    <w:p w14:paraId="36F43C1E" w14:textId="77777777" w:rsidR="00076620" w:rsidRDefault="00076620" w:rsidP="00076620">
      <w:pPr>
        <w:spacing w:after="0"/>
        <w:jc w:val="right"/>
        <w:rPr>
          <w:rFonts w:ascii="Times New Roman" w:eastAsia="Times New Roman" w:hAnsi="Times New Roman" w:cs="Times New Roman"/>
          <w:color w:val="auto"/>
          <w:sz w:val="28"/>
          <w:szCs w:val="28"/>
          <w:lang w:eastAsia="en-US" w:bidi="ar-SA"/>
        </w:rPr>
      </w:pPr>
    </w:p>
    <w:p w14:paraId="54F8FFFC" w14:textId="77777777" w:rsidR="00076620" w:rsidRDefault="00076620" w:rsidP="00076620">
      <w:pPr>
        <w:spacing w:after="0"/>
        <w:jc w:val="right"/>
        <w:rPr>
          <w:rFonts w:ascii="Times New Roman" w:eastAsia="Times New Roman" w:hAnsi="Times New Roman" w:cs="Times New Roman"/>
          <w:color w:val="auto"/>
          <w:sz w:val="28"/>
          <w:szCs w:val="28"/>
          <w:lang w:eastAsia="en-US" w:bidi="ar-SA"/>
        </w:rPr>
      </w:pPr>
    </w:p>
    <w:p w14:paraId="5A966D62" w14:textId="2F75CAFC" w:rsidR="00427BA3" w:rsidRDefault="00427BA3" w:rsidP="00076620">
      <w:pPr>
        <w:spacing w:after="0"/>
        <w:jc w:val="right"/>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lastRenderedPageBreak/>
        <w:t>Таблица 3</w:t>
      </w:r>
    </w:p>
    <w:p w14:paraId="57EF3F5D" w14:textId="77777777" w:rsidR="00427BA3" w:rsidRPr="007B5DC9" w:rsidRDefault="00427BA3" w:rsidP="00076620">
      <w:pPr>
        <w:spacing w:after="0"/>
        <w:jc w:val="center"/>
        <w:rPr>
          <w:rFonts w:ascii="Times New Roman" w:eastAsia="Times New Roman" w:hAnsi="Times New Roman" w:cs="Times New Roman"/>
          <w:color w:val="auto"/>
          <w:sz w:val="28"/>
          <w:szCs w:val="28"/>
          <w:lang w:eastAsia="en-US" w:bidi="ar-SA"/>
        </w:rPr>
      </w:pPr>
      <w:r w:rsidRPr="001A1232">
        <w:rPr>
          <w:rFonts w:ascii="Times New Roman" w:eastAsia="Times New Roman" w:hAnsi="Times New Roman" w:cs="Times New Roman"/>
          <w:b/>
          <w:color w:val="auto"/>
          <w:sz w:val="28"/>
          <w:szCs w:val="28"/>
          <w:lang w:eastAsia="en-US" w:bidi="ar-SA"/>
        </w:rPr>
        <w:t>Результаты рубежной аттестации</w:t>
      </w:r>
    </w:p>
    <w:tbl>
      <w:tblPr>
        <w:tblW w:w="112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7"/>
        <w:gridCol w:w="703"/>
        <w:gridCol w:w="14"/>
        <w:gridCol w:w="56"/>
        <w:gridCol w:w="651"/>
        <w:gridCol w:w="13"/>
        <w:gridCol w:w="709"/>
        <w:gridCol w:w="20"/>
        <w:gridCol w:w="702"/>
        <w:gridCol w:w="22"/>
        <w:gridCol w:w="577"/>
        <w:gridCol w:w="708"/>
        <w:gridCol w:w="851"/>
        <w:gridCol w:w="687"/>
        <w:gridCol w:w="738"/>
        <w:gridCol w:w="679"/>
        <w:gridCol w:w="709"/>
        <w:gridCol w:w="851"/>
        <w:gridCol w:w="1984"/>
        <w:gridCol w:w="16"/>
      </w:tblGrid>
      <w:tr w:rsidR="00427BA3" w:rsidRPr="001A1232" w14:paraId="217EBCD4" w14:textId="77777777" w:rsidTr="00076620">
        <w:trPr>
          <w:gridAfter w:val="1"/>
          <w:wAfter w:w="16" w:type="dxa"/>
          <w:trHeight w:val="1263"/>
        </w:trPr>
        <w:tc>
          <w:tcPr>
            <w:tcW w:w="518" w:type="dxa"/>
            <w:vMerge w:val="restart"/>
            <w:tcBorders>
              <w:top w:val="single" w:sz="4" w:space="0" w:color="auto"/>
              <w:left w:val="single" w:sz="4" w:space="0" w:color="auto"/>
              <w:bottom w:val="single" w:sz="4" w:space="0" w:color="auto"/>
              <w:right w:val="single" w:sz="4" w:space="0" w:color="auto"/>
            </w:tcBorders>
          </w:tcPr>
          <w:p w14:paraId="105EA8CE"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1A7EAE65"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08F51E14"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3E8FA062"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2708B582"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1427F0E7"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5B519BFE"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w:t>
            </w:r>
          </w:p>
        </w:tc>
        <w:tc>
          <w:tcPr>
            <w:tcW w:w="710"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64DA4373"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Группа</w:t>
            </w:r>
          </w:p>
        </w:tc>
        <w:tc>
          <w:tcPr>
            <w:tcW w:w="721" w:type="dxa"/>
            <w:gridSpan w:val="3"/>
            <w:vMerge w:val="restart"/>
            <w:tcBorders>
              <w:top w:val="single" w:sz="4" w:space="0" w:color="auto"/>
              <w:left w:val="single" w:sz="4" w:space="0" w:color="auto"/>
              <w:bottom w:val="single" w:sz="4" w:space="0" w:color="auto"/>
              <w:right w:val="single" w:sz="4" w:space="0" w:color="auto"/>
            </w:tcBorders>
            <w:textDirection w:val="btLr"/>
            <w:hideMark/>
          </w:tcPr>
          <w:p w14:paraId="245A8D5D"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студентов</w:t>
            </w:r>
          </w:p>
        </w:tc>
        <w:tc>
          <w:tcPr>
            <w:tcW w:w="722"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40EDE28E"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Усп. абс.%</w:t>
            </w:r>
          </w:p>
        </w:tc>
        <w:tc>
          <w:tcPr>
            <w:tcW w:w="722"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01193D27"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Усп.  кач.%</w:t>
            </w:r>
          </w:p>
        </w:tc>
        <w:tc>
          <w:tcPr>
            <w:tcW w:w="599"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404BB34C"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отличников</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14:paraId="332A31F2"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75 %</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14:paraId="74CACCDB"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ударников</w:t>
            </w:r>
          </w:p>
        </w:tc>
        <w:tc>
          <w:tcPr>
            <w:tcW w:w="687" w:type="dxa"/>
            <w:vMerge w:val="restart"/>
            <w:tcBorders>
              <w:top w:val="single" w:sz="4" w:space="0" w:color="auto"/>
              <w:left w:val="single" w:sz="4" w:space="0" w:color="auto"/>
              <w:bottom w:val="single" w:sz="4" w:space="0" w:color="auto"/>
              <w:right w:val="single" w:sz="4" w:space="0" w:color="auto"/>
            </w:tcBorders>
            <w:textDirection w:val="btLr"/>
            <w:hideMark/>
          </w:tcPr>
          <w:p w14:paraId="2321D363"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Кол-во неуспевающих</w:t>
            </w:r>
          </w:p>
        </w:tc>
        <w:tc>
          <w:tcPr>
            <w:tcW w:w="2977" w:type="dxa"/>
            <w:gridSpan w:val="4"/>
            <w:tcBorders>
              <w:top w:val="single" w:sz="4" w:space="0" w:color="auto"/>
              <w:left w:val="single" w:sz="4" w:space="0" w:color="auto"/>
              <w:bottom w:val="single" w:sz="4" w:space="0" w:color="auto"/>
              <w:right w:val="single" w:sz="4" w:space="0" w:color="auto"/>
            </w:tcBorders>
          </w:tcPr>
          <w:p w14:paraId="63B7511C"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p w14:paraId="0AAF7857"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 xml:space="preserve">Пропуски </w:t>
            </w:r>
          </w:p>
        </w:tc>
        <w:tc>
          <w:tcPr>
            <w:tcW w:w="1984" w:type="dxa"/>
            <w:tcBorders>
              <w:top w:val="single" w:sz="4" w:space="0" w:color="auto"/>
              <w:left w:val="single" w:sz="4" w:space="0" w:color="auto"/>
              <w:bottom w:val="single" w:sz="4" w:space="0" w:color="auto"/>
              <w:right w:val="single" w:sz="4" w:space="0" w:color="auto"/>
            </w:tcBorders>
          </w:tcPr>
          <w:p w14:paraId="08A85AEE"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p w14:paraId="3DB50E37" w14:textId="77777777" w:rsidR="00427BA3" w:rsidRDefault="00427BA3" w:rsidP="00076620">
            <w:pPr>
              <w:spacing w:after="0"/>
              <w:jc w:val="center"/>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Руководитель</w:t>
            </w:r>
          </w:p>
          <w:p w14:paraId="65EF1ED5"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группы</w:t>
            </w:r>
          </w:p>
        </w:tc>
      </w:tr>
      <w:tr w:rsidR="00427BA3" w:rsidRPr="001A1232" w14:paraId="69D49DEA" w14:textId="77777777" w:rsidTr="00076620">
        <w:trPr>
          <w:gridAfter w:val="1"/>
          <w:wAfter w:w="16" w:type="dxa"/>
          <w:cantSplit/>
          <w:trHeight w:val="1014"/>
        </w:trPr>
        <w:tc>
          <w:tcPr>
            <w:tcW w:w="518" w:type="dxa"/>
            <w:vMerge/>
            <w:tcBorders>
              <w:top w:val="single" w:sz="4" w:space="0" w:color="auto"/>
              <w:left w:val="single" w:sz="4" w:space="0" w:color="auto"/>
              <w:bottom w:val="single" w:sz="4" w:space="0" w:color="auto"/>
              <w:right w:val="single" w:sz="4" w:space="0" w:color="auto"/>
            </w:tcBorders>
            <w:vAlign w:val="center"/>
            <w:hideMark/>
          </w:tcPr>
          <w:p w14:paraId="161ED6A0"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10" w:type="dxa"/>
            <w:gridSpan w:val="2"/>
            <w:vMerge/>
            <w:tcBorders>
              <w:top w:val="single" w:sz="4" w:space="0" w:color="auto"/>
              <w:left w:val="single" w:sz="4" w:space="0" w:color="auto"/>
              <w:bottom w:val="single" w:sz="4" w:space="0" w:color="auto"/>
              <w:right w:val="single" w:sz="4" w:space="0" w:color="auto"/>
            </w:tcBorders>
            <w:vAlign w:val="center"/>
            <w:hideMark/>
          </w:tcPr>
          <w:p w14:paraId="381C8826"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21" w:type="dxa"/>
            <w:gridSpan w:val="3"/>
            <w:vMerge/>
            <w:tcBorders>
              <w:top w:val="single" w:sz="4" w:space="0" w:color="auto"/>
              <w:left w:val="single" w:sz="4" w:space="0" w:color="auto"/>
              <w:bottom w:val="single" w:sz="4" w:space="0" w:color="auto"/>
              <w:right w:val="single" w:sz="4" w:space="0" w:color="auto"/>
            </w:tcBorders>
            <w:vAlign w:val="center"/>
            <w:hideMark/>
          </w:tcPr>
          <w:p w14:paraId="399FF358"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22" w:type="dxa"/>
            <w:gridSpan w:val="2"/>
            <w:vMerge/>
            <w:tcBorders>
              <w:top w:val="single" w:sz="4" w:space="0" w:color="auto"/>
              <w:left w:val="single" w:sz="4" w:space="0" w:color="auto"/>
              <w:bottom w:val="single" w:sz="4" w:space="0" w:color="auto"/>
              <w:right w:val="single" w:sz="4" w:space="0" w:color="auto"/>
            </w:tcBorders>
            <w:vAlign w:val="center"/>
            <w:hideMark/>
          </w:tcPr>
          <w:p w14:paraId="48475321"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22" w:type="dxa"/>
            <w:gridSpan w:val="2"/>
            <w:vMerge/>
            <w:tcBorders>
              <w:top w:val="single" w:sz="4" w:space="0" w:color="auto"/>
              <w:left w:val="single" w:sz="4" w:space="0" w:color="auto"/>
              <w:bottom w:val="single" w:sz="4" w:space="0" w:color="auto"/>
              <w:right w:val="single" w:sz="4" w:space="0" w:color="auto"/>
            </w:tcBorders>
            <w:vAlign w:val="center"/>
            <w:hideMark/>
          </w:tcPr>
          <w:p w14:paraId="734D02DC"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599" w:type="dxa"/>
            <w:gridSpan w:val="2"/>
            <w:vMerge/>
            <w:tcBorders>
              <w:top w:val="single" w:sz="4" w:space="0" w:color="auto"/>
              <w:left w:val="single" w:sz="4" w:space="0" w:color="auto"/>
              <w:bottom w:val="single" w:sz="4" w:space="0" w:color="auto"/>
              <w:right w:val="single" w:sz="4" w:space="0" w:color="auto"/>
            </w:tcBorders>
            <w:vAlign w:val="center"/>
            <w:hideMark/>
          </w:tcPr>
          <w:p w14:paraId="6C73A502"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B8E3DEE"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EAA536"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14:paraId="66D0C29C"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38" w:type="dxa"/>
            <w:tcBorders>
              <w:top w:val="single" w:sz="4" w:space="0" w:color="auto"/>
              <w:left w:val="single" w:sz="4" w:space="0" w:color="auto"/>
              <w:bottom w:val="single" w:sz="4" w:space="0" w:color="auto"/>
              <w:right w:val="single" w:sz="4" w:space="0" w:color="auto"/>
            </w:tcBorders>
            <w:textDirection w:val="btLr"/>
            <w:hideMark/>
          </w:tcPr>
          <w:p w14:paraId="71C6CB23"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Всего</w:t>
            </w:r>
          </w:p>
        </w:tc>
        <w:tc>
          <w:tcPr>
            <w:tcW w:w="679" w:type="dxa"/>
            <w:tcBorders>
              <w:top w:val="single" w:sz="4" w:space="0" w:color="auto"/>
              <w:left w:val="single" w:sz="4" w:space="0" w:color="auto"/>
              <w:bottom w:val="single" w:sz="4" w:space="0" w:color="auto"/>
              <w:right w:val="single" w:sz="4" w:space="0" w:color="auto"/>
            </w:tcBorders>
            <w:textDirection w:val="btLr"/>
            <w:hideMark/>
          </w:tcPr>
          <w:p w14:paraId="726BF034"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Б\п</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1EAE9B6"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У\п</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1C14B779" w14:textId="77777777" w:rsidR="00427BA3" w:rsidRPr="001A1232" w:rsidRDefault="00427BA3" w:rsidP="00076620">
            <w:pPr>
              <w:spacing w:after="0"/>
              <w:ind w:left="113" w:right="113"/>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По болезни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CF53F4"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1C7A18B9" w14:textId="77777777" w:rsidTr="00076620">
        <w:trPr>
          <w:gridAfter w:val="1"/>
          <w:wAfter w:w="16" w:type="dxa"/>
          <w:trHeight w:val="119"/>
        </w:trPr>
        <w:tc>
          <w:tcPr>
            <w:tcW w:w="5551" w:type="dxa"/>
            <w:gridSpan w:val="14"/>
            <w:tcBorders>
              <w:top w:val="single" w:sz="4" w:space="0" w:color="auto"/>
              <w:left w:val="single" w:sz="4" w:space="0" w:color="auto"/>
              <w:bottom w:val="single" w:sz="4" w:space="0" w:color="auto"/>
              <w:right w:val="single" w:sz="4" w:space="0" w:color="auto"/>
            </w:tcBorders>
          </w:tcPr>
          <w:p w14:paraId="1CBB17E4"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Отделение информатики</w:t>
            </w:r>
          </w:p>
        </w:tc>
        <w:tc>
          <w:tcPr>
            <w:tcW w:w="687" w:type="dxa"/>
            <w:tcBorders>
              <w:top w:val="single" w:sz="4" w:space="0" w:color="auto"/>
              <w:left w:val="single" w:sz="4" w:space="0" w:color="auto"/>
              <w:bottom w:val="single" w:sz="4" w:space="0" w:color="auto"/>
              <w:right w:val="single" w:sz="4" w:space="0" w:color="auto"/>
            </w:tcBorders>
          </w:tcPr>
          <w:p w14:paraId="50903F4C"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c>
          <w:tcPr>
            <w:tcW w:w="738" w:type="dxa"/>
            <w:tcBorders>
              <w:top w:val="single" w:sz="4" w:space="0" w:color="auto"/>
              <w:left w:val="single" w:sz="4" w:space="0" w:color="auto"/>
              <w:bottom w:val="single" w:sz="4" w:space="0" w:color="auto"/>
              <w:right w:val="single" w:sz="4" w:space="0" w:color="auto"/>
            </w:tcBorders>
          </w:tcPr>
          <w:p w14:paraId="48D92CA9"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679" w:type="dxa"/>
            <w:tcBorders>
              <w:top w:val="single" w:sz="4" w:space="0" w:color="auto"/>
              <w:left w:val="single" w:sz="4" w:space="0" w:color="auto"/>
              <w:bottom w:val="single" w:sz="4" w:space="0" w:color="auto"/>
              <w:right w:val="single" w:sz="4" w:space="0" w:color="auto"/>
            </w:tcBorders>
          </w:tcPr>
          <w:p w14:paraId="4E93385E"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00E65A59"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14:paraId="2024C6E6"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1984" w:type="dxa"/>
            <w:tcBorders>
              <w:top w:val="single" w:sz="4" w:space="0" w:color="auto"/>
              <w:left w:val="single" w:sz="4" w:space="0" w:color="auto"/>
              <w:bottom w:val="single" w:sz="4" w:space="0" w:color="auto"/>
              <w:right w:val="single" w:sz="4" w:space="0" w:color="auto"/>
            </w:tcBorders>
          </w:tcPr>
          <w:p w14:paraId="3DEF32BC"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37B64BCC" w14:textId="77777777" w:rsidTr="00076620">
        <w:trPr>
          <w:gridAfter w:val="1"/>
          <w:wAfter w:w="16" w:type="dxa"/>
          <w:trHeight w:val="119"/>
        </w:trPr>
        <w:tc>
          <w:tcPr>
            <w:tcW w:w="518" w:type="dxa"/>
            <w:tcBorders>
              <w:top w:val="single" w:sz="4" w:space="0" w:color="auto"/>
              <w:left w:val="single" w:sz="4" w:space="0" w:color="auto"/>
              <w:bottom w:val="single" w:sz="4" w:space="0" w:color="auto"/>
              <w:right w:val="single" w:sz="4" w:space="0" w:color="auto"/>
            </w:tcBorders>
          </w:tcPr>
          <w:p w14:paraId="131338D7" w14:textId="77777777" w:rsidR="00427BA3" w:rsidRPr="001A1232" w:rsidRDefault="00427BA3" w:rsidP="00076620">
            <w:pPr>
              <w:spacing w:after="0"/>
              <w:rPr>
                <w:rFonts w:ascii="Times New Roman" w:eastAsia="Times New Roman" w:hAnsi="Times New Roman" w:cs="Times New Roman"/>
                <w:color w:val="auto"/>
                <w:sz w:val="22"/>
                <w:szCs w:val="22"/>
                <w:lang w:val="ba-RU" w:bidi="ar-SA"/>
              </w:rPr>
            </w:pPr>
            <w:r w:rsidRPr="001A1232">
              <w:rPr>
                <w:rFonts w:ascii="Times New Roman" w:eastAsia="Times New Roman" w:hAnsi="Times New Roman" w:cs="Times New Roman"/>
                <w:color w:val="auto"/>
                <w:sz w:val="22"/>
                <w:szCs w:val="22"/>
                <w:lang w:val="ba-RU" w:bidi="ar-SA"/>
              </w:rPr>
              <w:t>1</w:t>
            </w:r>
          </w:p>
        </w:tc>
        <w:tc>
          <w:tcPr>
            <w:tcW w:w="710" w:type="dxa"/>
            <w:gridSpan w:val="2"/>
            <w:tcBorders>
              <w:top w:val="single" w:sz="4" w:space="0" w:color="auto"/>
              <w:left w:val="single" w:sz="4" w:space="0" w:color="auto"/>
              <w:bottom w:val="single" w:sz="4" w:space="0" w:color="auto"/>
              <w:right w:val="single" w:sz="4" w:space="0" w:color="auto"/>
            </w:tcBorders>
          </w:tcPr>
          <w:p w14:paraId="63785C75"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1Б</w:t>
            </w:r>
          </w:p>
        </w:tc>
        <w:tc>
          <w:tcPr>
            <w:tcW w:w="721" w:type="dxa"/>
            <w:gridSpan w:val="3"/>
            <w:tcBorders>
              <w:top w:val="single" w:sz="4" w:space="0" w:color="auto"/>
              <w:left w:val="single" w:sz="4" w:space="0" w:color="auto"/>
              <w:bottom w:val="single" w:sz="4" w:space="0" w:color="auto"/>
              <w:right w:val="single" w:sz="4" w:space="0" w:color="auto"/>
            </w:tcBorders>
          </w:tcPr>
          <w:p w14:paraId="1B7FD1D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22</w:t>
            </w:r>
          </w:p>
        </w:tc>
        <w:tc>
          <w:tcPr>
            <w:tcW w:w="722" w:type="dxa"/>
            <w:gridSpan w:val="2"/>
            <w:tcBorders>
              <w:top w:val="single" w:sz="4" w:space="0" w:color="auto"/>
              <w:left w:val="single" w:sz="4" w:space="0" w:color="auto"/>
              <w:bottom w:val="single" w:sz="4" w:space="0" w:color="auto"/>
              <w:right w:val="single" w:sz="4" w:space="0" w:color="auto"/>
            </w:tcBorders>
          </w:tcPr>
          <w:p w14:paraId="11A2F191" w14:textId="77777777" w:rsidR="00427BA3" w:rsidRPr="001A1232" w:rsidRDefault="00427BA3" w:rsidP="00076620">
            <w:pPr>
              <w:spacing w:after="0"/>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91</w:t>
            </w:r>
          </w:p>
        </w:tc>
        <w:tc>
          <w:tcPr>
            <w:tcW w:w="722" w:type="dxa"/>
            <w:gridSpan w:val="2"/>
            <w:tcBorders>
              <w:top w:val="single" w:sz="4" w:space="0" w:color="auto"/>
              <w:left w:val="single" w:sz="4" w:space="0" w:color="auto"/>
              <w:bottom w:val="single" w:sz="4" w:space="0" w:color="auto"/>
              <w:right w:val="single" w:sz="4" w:space="0" w:color="auto"/>
            </w:tcBorders>
          </w:tcPr>
          <w:p w14:paraId="3319F8D4" w14:textId="77777777" w:rsidR="00427BA3" w:rsidRPr="001A1232" w:rsidRDefault="00427BA3" w:rsidP="00076620">
            <w:pPr>
              <w:spacing w:after="0"/>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9,1</w:t>
            </w:r>
          </w:p>
        </w:tc>
        <w:tc>
          <w:tcPr>
            <w:tcW w:w="599" w:type="dxa"/>
            <w:gridSpan w:val="2"/>
            <w:tcBorders>
              <w:top w:val="single" w:sz="4" w:space="0" w:color="auto"/>
              <w:left w:val="single" w:sz="4" w:space="0" w:color="auto"/>
              <w:bottom w:val="single" w:sz="4" w:space="0" w:color="auto"/>
              <w:right w:val="single" w:sz="4" w:space="0" w:color="auto"/>
            </w:tcBorders>
          </w:tcPr>
          <w:p w14:paraId="066BBCD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8" w:type="dxa"/>
            <w:tcBorders>
              <w:top w:val="single" w:sz="4" w:space="0" w:color="auto"/>
              <w:left w:val="single" w:sz="4" w:space="0" w:color="auto"/>
              <w:bottom w:val="single" w:sz="4" w:space="0" w:color="auto"/>
              <w:right w:val="single" w:sz="4" w:space="0" w:color="auto"/>
            </w:tcBorders>
          </w:tcPr>
          <w:p w14:paraId="6E38B6E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tcPr>
          <w:p w14:paraId="10CCE514"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1</w:t>
            </w:r>
          </w:p>
        </w:tc>
        <w:tc>
          <w:tcPr>
            <w:tcW w:w="687" w:type="dxa"/>
            <w:tcBorders>
              <w:top w:val="single" w:sz="4" w:space="0" w:color="auto"/>
              <w:left w:val="single" w:sz="4" w:space="0" w:color="auto"/>
              <w:bottom w:val="single" w:sz="4" w:space="0" w:color="auto"/>
              <w:right w:val="single" w:sz="4" w:space="0" w:color="auto"/>
            </w:tcBorders>
          </w:tcPr>
          <w:p w14:paraId="1F7CF62D"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2</w:t>
            </w:r>
          </w:p>
        </w:tc>
        <w:tc>
          <w:tcPr>
            <w:tcW w:w="738" w:type="dxa"/>
            <w:tcBorders>
              <w:top w:val="single" w:sz="4" w:space="0" w:color="auto"/>
              <w:left w:val="single" w:sz="4" w:space="0" w:color="auto"/>
              <w:bottom w:val="single" w:sz="4" w:space="0" w:color="auto"/>
              <w:right w:val="single" w:sz="4" w:space="0" w:color="auto"/>
            </w:tcBorders>
          </w:tcPr>
          <w:p w14:paraId="17FCE1E2"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1012</w:t>
            </w:r>
          </w:p>
        </w:tc>
        <w:tc>
          <w:tcPr>
            <w:tcW w:w="679" w:type="dxa"/>
            <w:tcBorders>
              <w:top w:val="single" w:sz="4" w:space="0" w:color="auto"/>
              <w:left w:val="single" w:sz="4" w:space="0" w:color="auto"/>
              <w:bottom w:val="single" w:sz="4" w:space="0" w:color="auto"/>
              <w:right w:val="single" w:sz="4" w:space="0" w:color="auto"/>
            </w:tcBorders>
          </w:tcPr>
          <w:p w14:paraId="5B726428"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113</w:t>
            </w:r>
          </w:p>
        </w:tc>
        <w:tc>
          <w:tcPr>
            <w:tcW w:w="709" w:type="dxa"/>
            <w:tcBorders>
              <w:top w:val="single" w:sz="4" w:space="0" w:color="auto"/>
              <w:left w:val="single" w:sz="4" w:space="0" w:color="auto"/>
              <w:bottom w:val="single" w:sz="4" w:space="0" w:color="auto"/>
              <w:right w:val="single" w:sz="4" w:space="0" w:color="auto"/>
            </w:tcBorders>
          </w:tcPr>
          <w:p w14:paraId="4E793031"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219</w:t>
            </w:r>
          </w:p>
        </w:tc>
        <w:tc>
          <w:tcPr>
            <w:tcW w:w="851" w:type="dxa"/>
            <w:tcBorders>
              <w:top w:val="single" w:sz="4" w:space="0" w:color="auto"/>
              <w:left w:val="single" w:sz="4" w:space="0" w:color="auto"/>
              <w:bottom w:val="single" w:sz="4" w:space="0" w:color="auto"/>
              <w:right w:val="single" w:sz="4" w:space="0" w:color="auto"/>
            </w:tcBorders>
          </w:tcPr>
          <w:p w14:paraId="1A3AA397"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680</w:t>
            </w:r>
          </w:p>
        </w:tc>
        <w:tc>
          <w:tcPr>
            <w:tcW w:w="1984" w:type="dxa"/>
            <w:tcBorders>
              <w:top w:val="single" w:sz="4" w:space="0" w:color="auto"/>
              <w:left w:val="single" w:sz="4" w:space="0" w:color="auto"/>
              <w:bottom w:val="single" w:sz="4" w:space="0" w:color="auto"/>
              <w:right w:val="single" w:sz="4" w:space="0" w:color="auto"/>
            </w:tcBorders>
          </w:tcPr>
          <w:p w14:paraId="56A29EE3"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Ишкильдина МР</w:t>
            </w:r>
          </w:p>
        </w:tc>
      </w:tr>
      <w:tr w:rsidR="00427BA3" w:rsidRPr="001A1232" w14:paraId="1500C9DF" w14:textId="77777777" w:rsidTr="00076620">
        <w:trPr>
          <w:gridAfter w:val="1"/>
          <w:wAfter w:w="16" w:type="dxa"/>
          <w:trHeight w:val="305"/>
        </w:trPr>
        <w:tc>
          <w:tcPr>
            <w:tcW w:w="518" w:type="dxa"/>
            <w:tcBorders>
              <w:top w:val="single" w:sz="4" w:space="0" w:color="auto"/>
              <w:left w:val="single" w:sz="4" w:space="0" w:color="auto"/>
              <w:bottom w:val="single" w:sz="4" w:space="0" w:color="auto"/>
              <w:right w:val="single" w:sz="4" w:space="0" w:color="auto"/>
            </w:tcBorders>
            <w:hideMark/>
          </w:tcPr>
          <w:p w14:paraId="6786A913"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2</w:t>
            </w:r>
          </w:p>
        </w:tc>
        <w:tc>
          <w:tcPr>
            <w:tcW w:w="710" w:type="dxa"/>
            <w:gridSpan w:val="2"/>
            <w:tcBorders>
              <w:top w:val="single" w:sz="4" w:space="0" w:color="auto"/>
              <w:left w:val="single" w:sz="4" w:space="0" w:color="auto"/>
              <w:bottom w:val="single" w:sz="4" w:space="0" w:color="auto"/>
              <w:right w:val="single" w:sz="4" w:space="0" w:color="auto"/>
            </w:tcBorders>
          </w:tcPr>
          <w:p w14:paraId="3411212F"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3Б</w:t>
            </w:r>
          </w:p>
        </w:tc>
        <w:tc>
          <w:tcPr>
            <w:tcW w:w="721" w:type="dxa"/>
            <w:gridSpan w:val="3"/>
            <w:tcBorders>
              <w:top w:val="single" w:sz="4" w:space="0" w:color="auto"/>
              <w:left w:val="single" w:sz="4" w:space="0" w:color="auto"/>
              <w:bottom w:val="single" w:sz="4" w:space="0" w:color="auto"/>
              <w:right w:val="single" w:sz="4" w:space="0" w:color="auto"/>
            </w:tcBorders>
          </w:tcPr>
          <w:p w14:paraId="1032D567" w14:textId="77777777" w:rsidR="00427BA3" w:rsidRPr="001A1232" w:rsidRDefault="00427BA3" w:rsidP="00076620">
            <w:pPr>
              <w:spacing w:after="0"/>
              <w:jc w:val="center"/>
              <w:rPr>
                <w:rFonts w:ascii="Times New Roman" w:eastAsia="Times New Roman" w:hAnsi="Times New Roman" w:cs="Times New Roman"/>
                <w:color w:val="auto"/>
                <w:lang w:val="ba-RU" w:bidi="ar-SA"/>
              </w:rPr>
            </w:pPr>
            <w:r w:rsidRPr="001A1232">
              <w:rPr>
                <w:rFonts w:ascii="Times New Roman" w:eastAsia="Times New Roman" w:hAnsi="Times New Roman" w:cs="Times New Roman"/>
                <w:color w:val="auto"/>
                <w:lang w:val="ba-RU" w:bidi="ar-SA"/>
              </w:rPr>
              <w:t>25</w:t>
            </w:r>
          </w:p>
        </w:tc>
        <w:tc>
          <w:tcPr>
            <w:tcW w:w="722" w:type="dxa"/>
            <w:gridSpan w:val="2"/>
            <w:tcBorders>
              <w:top w:val="single" w:sz="4" w:space="0" w:color="auto"/>
              <w:left w:val="single" w:sz="4" w:space="0" w:color="auto"/>
              <w:bottom w:val="single" w:sz="4" w:space="0" w:color="auto"/>
              <w:right w:val="single" w:sz="4" w:space="0" w:color="auto"/>
            </w:tcBorders>
          </w:tcPr>
          <w:p w14:paraId="0931954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2" w:type="dxa"/>
            <w:gridSpan w:val="2"/>
            <w:tcBorders>
              <w:top w:val="single" w:sz="4" w:space="0" w:color="auto"/>
              <w:left w:val="single" w:sz="4" w:space="0" w:color="auto"/>
              <w:bottom w:val="single" w:sz="4" w:space="0" w:color="auto"/>
              <w:right w:val="single" w:sz="4" w:space="0" w:color="auto"/>
            </w:tcBorders>
          </w:tcPr>
          <w:p w14:paraId="4E389BD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72</w:t>
            </w:r>
          </w:p>
        </w:tc>
        <w:tc>
          <w:tcPr>
            <w:tcW w:w="599" w:type="dxa"/>
            <w:gridSpan w:val="2"/>
            <w:tcBorders>
              <w:top w:val="single" w:sz="4" w:space="0" w:color="auto"/>
              <w:left w:val="single" w:sz="4" w:space="0" w:color="auto"/>
              <w:bottom w:val="single" w:sz="4" w:space="0" w:color="auto"/>
              <w:right w:val="single" w:sz="4" w:space="0" w:color="auto"/>
            </w:tcBorders>
          </w:tcPr>
          <w:p w14:paraId="6CC0234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w:t>
            </w:r>
          </w:p>
        </w:tc>
        <w:tc>
          <w:tcPr>
            <w:tcW w:w="708" w:type="dxa"/>
            <w:tcBorders>
              <w:top w:val="single" w:sz="4" w:space="0" w:color="auto"/>
              <w:left w:val="single" w:sz="4" w:space="0" w:color="auto"/>
              <w:bottom w:val="single" w:sz="4" w:space="0" w:color="auto"/>
              <w:right w:val="single" w:sz="4" w:space="0" w:color="auto"/>
            </w:tcBorders>
          </w:tcPr>
          <w:p w14:paraId="2217661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851" w:type="dxa"/>
            <w:tcBorders>
              <w:top w:val="single" w:sz="4" w:space="0" w:color="auto"/>
              <w:left w:val="single" w:sz="4" w:space="0" w:color="auto"/>
              <w:bottom w:val="single" w:sz="4" w:space="0" w:color="auto"/>
              <w:right w:val="single" w:sz="4" w:space="0" w:color="auto"/>
            </w:tcBorders>
          </w:tcPr>
          <w:p w14:paraId="76B54D4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8+1</w:t>
            </w:r>
          </w:p>
        </w:tc>
        <w:tc>
          <w:tcPr>
            <w:tcW w:w="687" w:type="dxa"/>
            <w:tcBorders>
              <w:top w:val="single" w:sz="4" w:space="0" w:color="auto"/>
              <w:left w:val="single" w:sz="4" w:space="0" w:color="auto"/>
              <w:bottom w:val="single" w:sz="4" w:space="0" w:color="auto"/>
              <w:right w:val="single" w:sz="4" w:space="0" w:color="auto"/>
            </w:tcBorders>
          </w:tcPr>
          <w:p w14:paraId="2461DE4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38" w:type="dxa"/>
            <w:tcBorders>
              <w:top w:val="single" w:sz="4" w:space="0" w:color="auto"/>
              <w:left w:val="single" w:sz="4" w:space="0" w:color="auto"/>
              <w:bottom w:val="single" w:sz="4" w:space="0" w:color="auto"/>
              <w:right w:val="single" w:sz="4" w:space="0" w:color="auto"/>
            </w:tcBorders>
          </w:tcPr>
          <w:p w14:paraId="599A1D9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1033</w:t>
            </w:r>
          </w:p>
        </w:tc>
        <w:tc>
          <w:tcPr>
            <w:tcW w:w="679" w:type="dxa"/>
            <w:tcBorders>
              <w:top w:val="single" w:sz="4" w:space="0" w:color="auto"/>
              <w:left w:val="single" w:sz="4" w:space="0" w:color="auto"/>
              <w:bottom w:val="single" w:sz="4" w:space="0" w:color="auto"/>
              <w:right w:val="single" w:sz="4" w:space="0" w:color="auto"/>
            </w:tcBorders>
          </w:tcPr>
          <w:p w14:paraId="086E201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80</w:t>
            </w:r>
          </w:p>
        </w:tc>
        <w:tc>
          <w:tcPr>
            <w:tcW w:w="709" w:type="dxa"/>
            <w:tcBorders>
              <w:top w:val="single" w:sz="4" w:space="0" w:color="auto"/>
              <w:left w:val="single" w:sz="4" w:space="0" w:color="auto"/>
              <w:bottom w:val="single" w:sz="4" w:space="0" w:color="auto"/>
              <w:right w:val="single" w:sz="4" w:space="0" w:color="auto"/>
            </w:tcBorders>
          </w:tcPr>
          <w:p w14:paraId="03D2045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317</w:t>
            </w:r>
          </w:p>
        </w:tc>
        <w:tc>
          <w:tcPr>
            <w:tcW w:w="851" w:type="dxa"/>
            <w:tcBorders>
              <w:top w:val="single" w:sz="4" w:space="0" w:color="auto"/>
              <w:left w:val="single" w:sz="4" w:space="0" w:color="auto"/>
              <w:bottom w:val="single" w:sz="4" w:space="0" w:color="auto"/>
              <w:right w:val="single" w:sz="4" w:space="0" w:color="auto"/>
            </w:tcBorders>
          </w:tcPr>
          <w:p w14:paraId="2AFCA23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636</w:t>
            </w:r>
          </w:p>
        </w:tc>
        <w:tc>
          <w:tcPr>
            <w:tcW w:w="1984" w:type="dxa"/>
            <w:tcBorders>
              <w:top w:val="single" w:sz="4" w:space="0" w:color="auto"/>
              <w:left w:val="single" w:sz="4" w:space="0" w:color="auto"/>
              <w:bottom w:val="single" w:sz="4" w:space="0" w:color="auto"/>
              <w:right w:val="single" w:sz="4" w:space="0" w:color="auto"/>
            </w:tcBorders>
          </w:tcPr>
          <w:p w14:paraId="38E71AED"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Сынгизова Н.Г.</w:t>
            </w:r>
          </w:p>
        </w:tc>
      </w:tr>
      <w:tr w:rsidR="00427BA3" w:rsidRPr="001A1232" w14:paraId="4CE45E24" w14:textId="77777777" w:rsidTr="00076620">
        <w:trPr>
          <w:gridAfter w:val="1"/>
          <w:wAfter w:w="16" w:type="dxa"/>
          <w:trHeight w:val="119"/>
        </w:trPr>
        <w:tc>
          <w:tcPr>
            <w:tcW w:w="518" w:type="dxa"/>
            <w:tcBorders>
              <w:top w:val="single" w:sz="4" w:space="0" w:color="auto"/>
              <w:left w:val="single" w:sz="4" w:space="0" w:color="auto"/>
              <w:bottom w:val="single" w:sz="4" w:space="0" w:color="auto"/>
              <w:right w:val="single" w:sz="4" w:space="0" w:color="auto"/>
            </w:tcBorders>
            <w:hideMark/>
          </w:tcPr>
          <w:p w14:paraId="5A4D2655"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3</w:t>
            </w:r>
          </w:p>
        </w:tc>
        <w:tc>
          <w:tcPr>
            <w:tcW w:w="710" w:type="dxa"/>
            <w:gridSpan w:val="2"/>
            <w:tcBorders>
              <w:top w:val="single" w:sz="4" w:space="0" w:color="auto"/>
              <w:left w:val="single" w:sz="4" w:space="0" w:color="auto"/>
              <w:bottom w:val="single" w:sz="4" w:space="0" w:color="auto"/>
              <w:right w:val="single" w:sz="4" w:space="0" w:color="auto"/>
            </w:tcBorders>
          </w:tcPr>
          <w:p w14:paraId="5CC47F2B"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4Б</w:t>
            </w:r>
          </w:p>
        </w:tc>
        <w:tc>
          <w:tcPr>
            <w:tcW w:w="721" w:type="dxa"/>
            <w:gridSpan w:val="3"/>
            <w:tcBorders>
              <w:top w:val="single" w:sz="4" w:space="0" w:color="auto"/>
              <w:left w:val="single" w:sz="4" w:space="0" w:color="auto"/>
              <w:bottom w:val="single" w:sz="4" w:space="0" w:color="auto"/>
              <w:right w:val="single" w:sz="4" w:space="0" w:color="auto"/>
            </w:tcBorders>
          </w:tcPr>
          <w:p w14:paraId="794F6AD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26</w:t>
            </w:r>
          </w:p>
        </w:tc>
        <w:tc>
          <w:tcPr>
            <w:tcW w:w="722" w:type="dxa"/>
            <w:gridSpan w:val="2"/>
            <w:tcBorders>
              <w:top w:val="single" w:sz="4" w:space="0" w:color="auto"/>
              <w:left w:val="single" w:sz="4" w:space="0" w:color="auto"/>
              <w:bottom w:val="single" w:sz="4" w:space="0" w:color="auto"/>
              <w:right w:val="single" w:sz="4" w:space="0" w:color="auto"/>
            </w:tcBorders>
          </w:tcPr>
          <w:p w14:paraId="76C37CB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2" w:type="dxa"/>
            <w:gridSpan w:val="2"/>
            <w:tcBorders>
              <w:top w:val="single" w:sz="4" w:space="0" w:color="auto"/>
              <w:left w:val="single" w:sz="4" w:space="0" w:color="auto"/>
              <w:bottom w:val="single" w:sz="4" w:space="0" w:color="auto"/>
              <w:right w:val="single" w:sz="4" w:space="0" w:color="auto"/>
            </w:tcBorders>
          </w:tcPr>
          <w:p w14:paraId="44958AE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57,7</w:t>
            </w:r>
          </w:p>
        </w:tc>
        <w:tc>
          <w:tcPr>
            <w:tcW w:w="599" w:type="dxa"/>
            <w:gridSpan w:val="2"/>
            <w:tcBorders>
              <w:top w:val="single" w:sz="4" w:space="0" w:color="auto"/>
              <w:left w:val="single" w:sz="4" w:space="0" w:color="auto"/>
              <w:bottom w:val="single" w:sz="4" w:space="0" w:color="auto"/>
              <w:right w:val="single" w:sz="4" w:space="0" w:color="auto"/>
            </w:tcBorders>
          </w:tcPr>
          <w:p w14:paraId="37FF49F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708" w:type="dxa"/>
            <w:tcBorders>
              <w:top w:val="single" w:sz="4" w:space="0" w:color="auto"/>
              <w:left w:val="single" w:sz="4" w:space="0" w:color="auto"/>
              <w:bottom w:val="single" w:sz="4" w:space="0" w:color="auto"/>
              <w:right w:val="single" w:sz="4" w:space="0" w:color="auto"/>
            </w:tcBorders>
          </w:tcPr>
          <w:p w14:paraId="57C648F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tcPr>
          <w:p w14:paraId="6CEA5F0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w:t>
            </w:r>
          </w:p>
        </w:tc>
        <w:tc>
          <w:tcPr>
            <w:tcW w:w="687" w:type="dxa"/>
            <w:tcBorders>
              <w:top w:val="single" w:sz="4" w:space="0" w:color="auto"/>
              <w:left w:val="single" w:sz="4" w:space="0" w:color="auto"/>
              <w:bottom w:val="single" w:sz="4" w:space="0" w:color="auto"/>
              <w:right w:val="single" w:sz="4" w:space="0" w:color="auto"/>
            </w:tcBorders>
          </w:tcPr>
          <w:p w14:paraId="764CA94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38" w:type="dxa"/>
            <w:tcBorders>
              <w:top w:val="single" w:sz="4" w:space="0" w:color="auto"/>
              <w:left w:val="single" w:sz="4" w:space="0" w:color="auto"/>
              <w:bottom w:val="single" w:sz="4" w:space="0" w:color="auto"/>
              <w:right w:val="single" w:sz="4" w:space="0" w:color="auto"/>
            </w:tcBorders>
          </w:tcPr>
          <w:p w14:paraId="760797F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1109</w:t>
            </w:r>
          </w:p>
        </w:tc>
        <w:tc>
          <w:tcPr>
            <w:tcW w:w="679" w:type="dxa"/>
            <w:tcBorders>
              <w:top w:val="single" w:sz="4" w:space="0" w:color="auto"/>
              <w:left w:val="single" w:sz="4" w:space="0" w:color="auto"/>
              <w:bottom w:val="single" w:sz="4" w:space="0" w:color="auto"/>
              <w:right w:val="single" w:sz="4" w:space="0" w:color="auto"/>
            </w:tcBorders>
          </w:tcPr>
          <w:p w14:paraId="1C5D79A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67</w:t>
            </w:r>
          </w:p>
        </w:tc>
        <w:tc>
          <w:tcPr>
            <w:tcW w:w="709" w:type="dxa"/>
            <w:tcBorders>
              <w:top w:val="single" w:sz="4" w:space="0" w:color="auto"/>
              <w:left w:val="single" w:sz="4" w:space="0" w:color="auto"/>
              <w:bottom w:val="single" w:sz="4" w:space="0" w:color="auto"/>
              <w:right w:val="single" w:sz="4" w:space="0" w:color="auto"/>
            </w:tcBorders>
          </w:tcPr>
          <w:p w14:paraId="490FF76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498</w:t>
            </w:r>
          </w:p>
        </w:tc>
        <w:tc>
          <w:tcPr>
            <w:tcW w:w="851" w:type="dxa"/>
            <w:tcBorders>
              <w:top w:val="single" w:sz="4" w:space="0" w:color="auto"/>
              <w:left w:val="single" w:sz="4" w:space="0" w:color="auto"/>
              <w:bottom w:val="single" w:sz="4" w:space="0" w:color="auto"/>
              <w:right w:val="single" w:sz="4" w:space="0" w:color="auto"/>
            </w:tcBorders>
          </w:tcPr>
          <w:p w14:paraId="0493AD3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544</w:t>
            </w:r>
          </w:p>
        </w:tc>
        <w:tc>
          <w:tcPr>
            <w:tcW w:w="1984" w:type="dxa"/>
            <w:tcBorders>
              <w:top w:val="single" w:sz="4" w:space="0" w:color="auto"/>
              <w:left w:val="single" w:sz="4" w:space="0" w:color="auto"/>
              <w:bottom w:val="single" w:sz="4" w:space="0" w:color="auto"/>
              <w:right w:val="single" w:sz="4" w:space="0" w:color="auto"/>
            </w:tcBorders>
          </w:tcPr>
          <w:p w14:paraId="30692605"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Юлдашбаева З.Ш.</w:t>
            </w:r>
          </w:p>
        </w:tc>
      </w:tr>
      <w:tr w:rsidR="00427BA3" w:rsidRPr="001A1232" w14:paraId="03E5D63B" w14:textId="77777777" w:rsidTr="00076620">
        <w:trPr>
          <w:gridAfter w:val="1"/>
          <w:wAfter w:w="16" w:type="dxa"/>
          <w:trHeight w:val="119"/>
        </w:trPr>
        <w:tc>
          <w:tcPr>
            <w:tcW w:w="1228" w:type="dxa"/>
            <w:gridSpan w:val="3"/>
            <w:tcBorders>
              <w:top w:val="single" w:sz="4" w:space="0" w:color="auto"/>
              <w:left w:val="single" w:sz="4" w:space="0" w:color="auto"/>
              <w:bottom w:val="single" w:sz="4" w:space="0" w:color="auto"/>
              <w:right w:val="single" w:sz="4" w:space="0" w:color="auto"/>
            </w:tcBorders>
            <w:hideMark/>
          </w:tcPr>
          <w:p w14:paraId="6FFC5A20" w14:textId="77777777" w:rsidR="00427BA3" w:rsidRPr="001A1232" w:rsidRDefault="00427BA3" w:rsidP="00076620">
            <w:pPr>
              <w:spacing w:after="0"/>
              <w:jc w:val="center"/>
              <w:rPr>
                <w:rFonts w:ascii="Times New Roman" w:eastAsia="Times New Roman" w:hAnsi="Times New Roman" w:cs="Times New Roman"/>
                <w:b/>
                <w:i/>
                <w:color w:val="auto"/>
                <w:sz w:val="22"/>
                <w:szCs w:val="22"/>
                <w:lang w:bidi="ar-SA"/>
              </w:rPr>
            </w:pPr>
            <w:r w:rsidRPr="001A1232">
              <w:rPr>
                <w:rFonts w:ascii="Times New Roman" w:eastAsia="Times New Roman" w:hAnsi="Times New Roman" w:cs="Times New Roman"/>
                <w:b/>
                <w:i/>
                <w:color w:val="auto"/>
                <w:sz w:val="22"/>
                <w:szCs w:val="22"/>
                <w:lang w:bidi="ar-SA"/>
              </w:rPr>
              <w:t>ИТОГО</w:t>
            </w:r>
          </w:p>
        </w:tc>
        <w:tc>
          <w:tcPr>
            <w:tcW w:w="721" w:type="dxa"/>
            <w:gridSpan w:val="3"/>
            <w:tcBorders>
              <w:top w:val="single" w:sz="4" w:space="0" w:color="auto"/>
              <w:left w:val="single" w:sz="4" w:space="0" w:color="auto"/>
              <w:bottom w:val="single" w:sz="4" w:space="0" w:color="auto"/>
              <w:right w:val="single" w:sz="4" w:space="0" w:color="auto"/>
            </w:tcBorders>
          </w:tcPr>
          <w:p w14:paraId="3F1A6FAB" w14:textId="77777777" w:rsidR="00427BA3" w:rsidRPr="001A1232" w:rsidRDefault="00427BA3" w:rsidP="00076620">
            <w:pPr>
              <w:spacing w:after="0"/>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73</w:t>
            </w:r>
          </w:p>
        </w:tc>
        <w:tc>
          <w:tcPr>
            <w:tcW w:w="722" w:type="dxa"/>
            <w:gridSpan w:val="2"/>
            <w:tcBorders>
              <w:top w:val="single" w:sz="4" w:space="0" w:color="auto"/>
              <w:left w:val="single" w:sz="4" w:space="0" w:color="auto"/>
              <w:bottom w:val="single" w:sz="4" w:space="0" w:color="auto"/>
              <w:right w:val="single" w:sz="4" w:space="0" w:color="auto"/>
            </w:tcBorders>
          </w:tcPr>
          <w:p w14:paraId="743AB847"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97,2</w:t>
            </w:r>
          </w:p>
        </w:tc>
        <w:tc>
          <w:tcPr>
            <w:tcW w:w="722" w:type="dxa"/>
            <w:gridSpan w:val="2"/>
            <w:tcBorders>
              <w:top w:val="single" w:sz="4" w:space="0" w:color="auto"/>
              <w:left w:val="single" w:sz="4" w:space="0" w:color="auto"/>
              <w:bottom w:val="single" w:sz="4" w:space="0" w:color="auto"/>
              <w:right w:val="single" w:sz="4" w:space="0" w:color="auto"/>
            </w:tcBorders>
          </w:tcPr>
          <w:p w14:paraId="0BBC6EB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46,3</w:t>
            </w:r>
          </w:p>
        </w:tc>
        <w:tc>
          <w:tcPr>
            <w:tcW w:w="599" w:type="dxa"/>
            <w:gridSpan w:val="2"/>
            <w:tcBorders>
              <w:top w:val="single" w:sz="4" w:space="0" w:color="auto"/>
              <w:left w:val="single" w:sz="4" w:space="0" w:color="auto"/>
              <w:bottom w:val="single" w:sz="4" w:space="0" w:color="auto"/>
              <w:right w:val="single" w:sz="4" w:space="0" w:color="auto"/>
            </w:tcBorders>
          </w:tcPr>
          <w:p w14:paraId="56F0EE5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10</w:t>
            </w:r>
          </w:p>
        </w:tc>
        <w:tc>
          <w:tcPr>
            <w:tcW w:w="708" w:type="dxa"/>
            <w:tcBorders>
              <w:top w:val="single" w:sz="4" w:space="0" w:color="auto"/>
              <w:left w:val="single" w:sz="4" w:space="0" w:color="auto"/>
              <w:bottom w:val="single" w:sz="4" w:space="0" w:color="auto"/>
              <w:right w:val="single" w:sz="4" w:space="0" w:color="auto"/>
            </w:tcBorders>
          </w:tcPr>
          <w:p w14:paraId="73F4B42E"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8</w:t>
            </w:r>
          </w:p>
        </w:tc>
        <w:tc>
          <w:tcPr>
            <w:tcW w:w="851" w:type="dxa"/>
            <w:tcBorders>
              <w:top w:val="single" w:sz="4" w:space="0" w:color="auto"/>
              <w:left w:val="single" w:sz="4" w:space="0" w:color="auto"/>
              <w:bottom w:val="single" w:sz="4" w:space="0" w:color="auto"/>
              <w:right w:val="single" w:sz="4" w:space="0" w:color="auto"/>
            </w:tcBorders>
          </w:tcPr>
          <w:p w14:paraId="0DB13F7A"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17</w:t>
            </w:r>
          </w:p>
        </w:tc>
        <w:tc>
          <w:tcPr>
            <w:tcW w:w="687" w:type="dxa"/>
            <w:tcBorders>
              <w:top w:val="single" w:sz="4" w:space="0" w:color="auto"/>
              <w:left w:val="single" w:sz="4" w:space="0" w:color="auto"/>
              <w:bottom w:val="single" w:sz="4" w:space="0" w:color="auto"/>
              <w:right w:val="single" w:sz="4" w:space="0" w:color="auto"/>
            </w:tcBorders>
          </w:tcPr>
          <w:p w14:paraId="63DCDB0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w:t>
            </w:r>
          </w:p>
        </w:tc>
        <w:tc>
          <w:tcPr>
            <w:tcW w:w="738" w:type="dxa"/>
            <w:tcBorders>
              <w:top w:val="single" w:sz="4" w:space="0" w:color="auto"/>
              <w:left w:val="single" w:sz="4" w:space="0" w:color="auto"/>
              <w:bottom w:val="single" w:sz="4" w:space="0" w:color="auto"/>
              <w:right w:val="single" w:sz="4" w:space="0" w:color="auto"/>
            </w:tcBorders>
          </w:tcPr>
          <w:p w14:paraId="2ACC504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3154</w:t>
            </w:r>
          </w:p>
        </w:tc>
        <w:tc>
          <w:tcPr>
            <w:tcW w:w="679" w:type="dxa"/>
            <w:tcBorders>
              <w:top w:val="single" w:sz="4" w:space="0" w:color="auto"/>
              <w:left w:val="single" w:sz="4" w:space="0" w:color="auto"/>
              <w:bottom w:val="single" w:sz="4" w:space="0" w:color="auto"/>
              <w:right w:val="single" w:sz="4" w:space="0" w:color="auto"/>
            </w:tcBorders>
          </w:tcPr>
          <w:p w14:paraId="7B2F6882"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260</w:t>
            </w:r>
          </w:p>
        </w:tc>
        <w:tc>
          <w:tcPr>
            <w:tcW w:w="709" w:type="dxa"/>
            <w:tcBorders>
              <w:top w:val="single" w:sz="4" w:space="0" w:color="auto"/>
              <w:left w:val="single" w:sz="4" w:space="0" w:color="auto"/>
              <w:bottom w:val="single" w:sz="4" w:space="0" w:color="auto"/>
              <w:right w:val="single" w:sz="4" w:space="0" w:color="auto"/>
            </w:tcBorders>
          </w:tcPr>
          <w:p w14:paraId="64C94B72"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1034</w:t>
            </w:r>
          </w:p>
        </w:tc>
        <w:tc>
          <w:tcPr>
            <w:tcW w:w="851" w:type="dxa"/>
            <w:tcBorders>
              <w:top w:val="single" w:sz="4" w:space="0" w:color="auto"/>
              <w:left w:val="single" w:sz="4" w:space="0" w:color="auto"/>
              <w:bottom w:val="single" w:sz="4" w:space="0" w:color="auto"/>
              <w:right w:val="single" w:sz="4" w:space="0" w:color="auto"/>
            </w:tcBorders>
          </w:tcPr>
          <w:p w14:paraId="196036F3"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1860</w:t>
            </w:r>
          </w:p>
        </w:tc>
        <w:tc>
          <w:tcPr>
            <w:tcW w:w="1984" w:type="dxa"/>
            <w:tcBorders>
              <w:top w:val="single" w:sz="4" w:space="0" w:color="auto"/>
              <w:left w:val="single" w:sz="4" w:space="0" w:color="auto"/>
              <w:bottom w:val="single" w:sz="4" w:space="0" w:color="auto"/>
              <w:right w:val="single" w:sz="4" w:space="0" w:color="auto"/>
            </w:tcBorders>
          </w:tcPr>
          <w:p w14:paraId="1B28B649"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13AF2991" w14:textId="77777777" w:rsidTr="00076620">
        <w:trPr>
          <w:gridAfter w:val="1"/>
          <w:wAfter w:w="16" w:type="dxa"/>
          <w:trHeight w:val="119"/>
        </w:trPr>
        <w:tc>
          <w:tcPr>
            <w:tcW w:w="6238" w:type="dxa"/>
            <w:gridSpan w:val="15"/>
            <w:tcBorders>
              <w:top w:val="single" w:sz="4" w:space="0" w:color="auto"/>
              <w:left w:val="single" w:sz="4" w:space="0" w:color="auto"/>
              <w:bottom w:val="nil"/>
              <w:right w:val="single" w:sz="4" w:space="0" w:color="auto"/>
            </w:tcBorders>
          </w:tcPr>
          <w:p w14:paraId="23584265"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Школьное-музыкальное отделение</w:t>
            </w:r>
          </w:p>
        </w:tc>
        <w:tc>
          <w:tcPr>
            <w:tcW w:w="738" w:type="dxa"/>
            <w:tcBorders>
              <w:top w:val="single" w:sz="4" w:space="0" w:color="auto"/>
              <w:left w:val="single" w:sz="4" w:space="0" w:color="auto"/>
              <w:bottom w:val="single" w:sz="4" w:space="0" w:color="auto"/>
              <w:right w:val="single" w:sz="4" w:space="0" w:color="auto"/>
            </w:tcBorders>
          </w:tcPr>
          <w:p w14:paraId="0BF7CF92"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679" w:type="dxa"/>
            <w:tcBorders>
              <w:top w:val="single" w:sz="4" w:space="0" w:color="auto"/>
              <w:left w:val="single" w:sz="4" w:space="0" w:color="auto"/>
              <w:bottom w:val="single" w:sz="4" w:space="0" w:color="auto"/>
              <w:right w:val="single" w:sz="4" w:space="0" w:color="auto"/>
            </w:tcBorders>
          </w:tcPr>
          <w:p w14:paraId="3CE2D454"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64F86E82"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14:paraId="29B462D2"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1984" w:type="dxa"/>
            <w:tcBorders>
              <w:top w:val="single" w:sz="4" w:space="0" w:color="auto"/>
              <w:left w:val="single" w:sz="4" w:space="0" w:color="auto"/>
              <w:bottom w:val="single" w:sz="4" w:space="0" w:color="auto"/>
              <w:right w:val="single" w:sz="4" w:space="0" w:color="auto"/>
            </w:tcBorders>
          </w:tcPr>
          <w:p w14:paraId="083FD3DB"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76A34A74"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hideMark/>
          </w:tcPr>
          <w:p w14:paraId="41DA4B36"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1</w:t>
            </w:r>
          </w:p>
        </w:tc>
        <w:tc>
          <w:tcPr>
            <w:tcW w:w="717" w:type="dxa"/>
            <w:gridSpan w:val="2"/>
            <w:tcBorders>
              <w:top w:val="single" w:sz="4" w:space="0" w:color="auto"/>
              <w:left w:val="single" w:sz="4" w:space="0" w:color="auto"/>
              <w:bottom w:val="single" w:sz="4" w:space="0" w:color="auto"/>
              <w:right w:val="single" w:sz="4" w:space="0" w:color="auto"/>
            </w:tcBorders>
            <w:hideMark/>
          </w:tcPr>
          <w:p w14:paraId="6E841E8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1А</w:t>
            </w:r>
          </w:p>
        </w:tc>
        <w:tc>
          <w:tcPr>
            <w:tcW w:w="720" w:type="dxa"/>
            <w:gridSpan w:val="3"/>
            <w:tcBorders>
              <w:top w:val="single" w:sz="4" w:space="0" w:color="auto"/>
              <w:left w:val="single" w:sz="4" w:space="0" w:color="auto"/>
              <w:bottom w:val="single" w:sz="4" w:space="0" w:color="auto"/>
              <w:right w:val="single" w:sz="4" w:space="0" w:color="auto"/>
            </w:tcBorders>
          </w:tcPr>
          <w:p w14:paraId="5D94C91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28</w:t>
            </w:r>
          </w:p>
        </w:tc>
        <w:tc>
          <w:tcPr>
            <w:tcW w:w="729" w:type="dxa"/>
            <w:gridSpan w:val="2"/>
            <w:tcBorders>
              <w:top w:val="single" w:sz="4" w:space="0" w:color="auto"/>
              <w:left w:val="single" w:sz="4" w:space="0" w:color="auto"/>
              <w:bottom w:val="single" w:sz="4" w:space="0" w:color="auto"/>
              <w:right w:val="single" w:sz="4" w:space="0" w:color="auto"/>
            </w:tcBorders>
          </w:tcPr>
          <w:p w14:paraId="2FF31DF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89</w:t>
            </w:r>
          </w:p>
        </w:tc>
        <w:tc>
          <w:tcPr>
            <w:tcW w:w="724" w:type="dxa"/>
            <w:gridSpan w:val="2"/>
            <w:tcBorders>
              <w:top w:val="single" w:sz="4" w:space="0" w:color="auto"/>
              <w:left w:val="single" w:sz="4" w:space="0" w:color="auto"/>
              <w:bottom w:val="single" w:sz="4" w:space="0" w:color="auto"/>
              <w:right w:val="single" w:sz="4" w:space="0" w:color="auto"/>
            </w:tcBorders>
          </w:tcPr>
          <w:p w14:paraId="1CD0954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21</w:t>
            </w:r>
          </w:p>
        </w:tc>
        <w:tc>
          <w:tcPr>
            <w:tcW w:w="577" w:type="dxa"/>
            <w:tcBorders>
              <w:top w:val="single" w:sz="4" w:space="0" w:color="auto"/>
              <w:left w:val="single" w:sz="4" w:space="0" w:color="auto"/>
              <w:bottom w:val="single" w:sz="4" w:space="0" w:color="auto"/>
              <w:right w:val="single" w:sz="4" w:space="0" w:color="auto"/>
            </w:tcBorders>
          </w:tcPr>
          <w:p w14:paraId="08FC49E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8" w:type="dxa"/>
            <w:tcBorders>
              <w:top w:val="single" w:sz="4" w:space="0" w:color="auto"/>
              <w:left w:val="single" w:sz="4" w:space="0" w:color="auto"/>
              <w:bottom w:val="single" w:sz="4" w:space="0" w:color="auto"/>
              <w:right w:val="single" w:sz="4" w:space="0" w:color="auto"/>
            </w:tcBorders>
          </w:tcPr>
          <w:p w14:paraId="51AC96E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851" w:type="dxa"/>
            <w:tcBorders>
              <w:top w:val="single" w:sz="4" w:space="0" w:color="auto"/>
              <w:left w:val="single" w:sz="4" w:space="0" w:color="auto"/>
              <w:bottom w:val="single" w:sz="4" w:space="0" w:color="auto"/>
              <w:right w:val="single" w:sz="4" w:space="0" w:color="auto"/>
            </w:tcBorders>
          </w:tcPr>
          <w:p w14:paraId="6525462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687" w:type="dxa"/>
            <w:tcBorders>
              <w:top w:val="single" w:sz="4" w:space="0" w:color="auto"/>
              <w:left w:val="single" w:sz="4" w:space="0" w:color="auto"/>
              <w:bottom w:val="single" w:sz="4" w:space="0" w:color="auto"/>
              <w:right w:val="single" w:sz="4" w:space="0" w:color="auto"/>
            </w:tcBorders>
          </w:tcPr>
          <w:p w14:paraId="6200144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738" w:type="dxa"/>
            <w:tcBorders>
              <w:top w:val="single" w:sz="4" w:space="0" w:color="auto"/>
              <w:left w:val="single" w:sz="4" w:space="0" w:color="auto"/>
              <w:bottom w:val="single" w:sz="4" w:space="0" w:color="auto"/>
              <w:right w:val="single" w:sz="4" w:space="0" w:color="auto"/>
            </w:tcBorders>
          </w:tcPr>
          <w:p w14:paraId="38172C7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1015</w:t>
            </w:r>
          </w:p>
        </w:tc>
        <w:tc>
          <w:tcPr>
            <w:tcW w:w="679" w:type="dxa"/>
            <w:tcBorders>
              <w:top w:val="single" w:sz="4" w:space="0" w:color="auto"/>
              <w:left w:val="single" w:sz="4" w:space="0" w:color="auto"/>
              <w:bottom w:val="single" w:sz="4" w:space="0" w:color="auto"/>
              <w:right w:val="single" w:sz="4" w:space="0" w:color="auto"/>
            </w:tcBorders>
          </w:tcPr>
          <w:p w14:paraId="6C123D1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val="en-US" w:bidi="ar-SA"/>
              </w:rPr>
              <w:t>1</w:t>
            </w:r>
            <w:r w:rsidRPr="001A1232">
              <w:rPr>
                <w:rFonts w:ascii="Times New Roman" w:eastAsia="Times New Roman" w:hAnsi="Times New Roman" w:cs="Times New Roman"/>
                <w:color w:val="auto"/>
                <w:lang w:bidi="ar-SA"/>
              </w:rPr>
              <w:t>34</w:t>
            </w:r>
          </w:p>
        </w:tc>
        <w:tc>
          <w:tcPr>
            <w:tcW w:w="709" w:type="dxa"/>
            <w:tcBorders>
              <w:top w:val="single" w:sz="4" w:space="0" w:color="auto"/>
              <w:left w:val="single" w:sz="4" w:space="0" w:color="auto"/>
              <w:bottom w:val="single" w:sz="4" w:space="0" w:color="auto"/>
              <w:right w:val="single" w:sz="4" w:space="0" w:color="auto"/>
            </w:tcBorders>
          </w:tcPr>
          <w:p w14:paraId="12BF072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253</w:t>
            </w:r>
          </w:p>
        </w:tc>
        <w:tc>
          <w:tcPr>
            <w:tcW w:w="851" w:type="dxa"/>
            <w:tcBorders>
              <w:top w:val="single" w:sz="4" w:space="0" w:color="auto"/>
              <w:left w:val="single" w:sz="4" w:space="0" w:color="auto"/>
              <w:bottom w:val="single" w:sz="4" w:space="0" w:color="auto"/>
              <w:right w:val="single" w:sz="4" w:space="0" w:color="auto"/>
            </w:tcBorders>
          </w:tcPr>
          <w:p w14:paraId="458254F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val="en-US" w:bidi="ar-SA"/>
              </w:rPr>
              <w:t>6</w:t>
            </w:r>
            <w:r w:rsidRPr="001A1232">
              <w:rPr>
                <w:rFonts w:ascii="Times New Roman" w:eastAsia="Times New Roman" w:hAnsi="Times New Roman" w:cs="Times New Roman"/>
                <w:color w:val="auto"/>
                <w:lang w:bidi="ar-SA"/>
              </w:rPr>
              <w:t>28</w:t>
            </w:r>
          </w:p>
        </w:tc>
        <w:tc>
          <w:tcPr>
            <w:tcW w:w="2000" w:type="dxa"/>
            <w:gridSpan w:val="2"/>
            <w:tcBorders>
              <w:top w:val="single" w:sz="4" w:space="0" w:color="auto"/>
              <w:left w:val="single" w:sz="4" w:space="0" w:color="auto"/>
              <w:bottom w:val="single" w:sz="4" w:space="0" w:color="auto"/>
              <w:right w:val="single" w:sz="4" w:space="0" w:color="auto"/>
            </w:tcBorders>
          </w:tcPr>
          <w:p w14:paraId="34031E04"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Хамитова А.Р.</w:t>
            </w:r>
          </w:p>
        </w:tc>
      </w:tr>
      <w:tr w:rsidR="00427BA3" w:rsidRPr="001A1232" w14:paraId="6AF06F6E"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hideMark/>
          </w:tcPr>
          <w:p w14:paraId="716C3D86"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2</w:t>
            </w:r>
          </w:p>
        </w:tc>
        <w:tc>
          <w:tcPr>
            <w:tcW w:w="717" w:type="dxa"/>
            <w:gridSpan w:val="2"/>
            <w:tcBorders>
              <w:top w:val="single" w:sz="4" w:space="0" w:color="auto"/>
              <w:left w:val="single" w:sz="4" w:space="0" w:color="auto"/>
              <w:bottom w:val="single" w:sz="4" w:space="0" w:color="auto"/>
              <w:right w:val="single" w:sz="4" w:space="0" w:color="auto"/>
            </w:tcBorders>
            <w:hideMark/>
          </w:tcPr>
          <w:p w14:paraId="6081216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2А</w:t>
            </w:r>
          </w:p>
        </w:tc>
        <w:tc>
          <w:tcPr>
            <w:tcW w:w="720" w:type="dxa"/>
            <w:gridSpan w:val="3"/>
            <w:tcBorders>
              <w:top w:val="single" w:sz="4" w:space="0" w:color="auto"/>
              <w:left w:val="single" w:sz="4" w:space="0" w:color="auto"/>
              <w:bottom w:val="single" w:sz="4" w:space="0" w:color="auto"/>
              <w:right w:val="single" w:sz="4" w:space="0" w:color="auto"/>
            </w:tcBorders>
          </w:tcPr>
          <w:p w14:paraId="54EB89F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26</w:t>
            </w:r>
          </w:p>
        </w:tc>
        <w:tc>
          <w:tcPr>
            <w:tcW w:w="729" w:type="dxa"/>
            <w:gridSpan w:val="2"/>
            <w:tcBorders>
              <w:top w:val="single" w:sz="4" w:space="0" w:color="auto"/>
              <w:left w:val="single" w:sz="4" w:space="0" w:color="auto"/>
              <w:bottom w:val="single" w:sz="4" w:space="0" w:color="auto"/>
              <w:right w:val="single" w:sz="4" w:space="0" w:color="auto"/>
            </w:tcBorders>
          </w:tcPr>
          <w:p w14:paraId="6B19AEB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88</w:t>
            </w:r>
          </w:p>
        </w:tc>
        <w:tc>
          <w:tcPr>
            <w:tcW w:w="724" w:type="dxa"/>
            <w:gridSpan w:val="2"/>
            <w:tcBorders>
              <w:top w:val="single" w:sz="4" w:space="0" w:color="auto"/>
              <w:left w:val="single" w:sz="4" w:space="0" w:color="auto"/>
              <w:bottom w:val="single" w:sz="4" w:space="0" w:color="auto"/>
              <w:right w:val="single" w:sz="4" w:space="0" w:color="auto"/>
            </w:tcBorders>
          </w:tcPr>
          <w:p w14:paraId="53515DD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35</w:t>
            </w:r>
          </w:p>
        </w:tc>
        <w:tc>
          <w:tcPr>
            <w:tcW w:w="577" w:type="dxa"/>
            <w:tcBorders>
              <w:top w:val="single" w:sz="4" w:space="0" w:color="auto"/>
              <w:left w:val="single" w:sz="4" w:space="0" w:color="auto"/>
              <w:bottom w:val="single" w:sz="4" w:space="0" w:color="auto"/>
              <w:right w:val="single" w:sz="4" w:space="0" w:color="auto"/>
            </w:tcBorders>
          </w:tcPr>
          <w:p w14:paraId="738A624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8" w:type="dxa"/>
            <w:tcBorders>
              <w:top w:val="single" w:sz="4" w:space="0" w:color="auto"/>
              <w:left w:val="single" w:sz="4" w:space="0" w:color="auto"/>
              <w:bottom w:val="single" w:sz="4" w:space="0" w:color="auto"/>
              <w:right w:val="single" w:sz="4" w:space="0" w:color="auto"/>
            </w:tcBorders>
          </w:tcPr>
          <w:p w14:paraId="1EE89E0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tcPr>
          <w:p w14:paraId="5D03256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w:t>
            </w:r>
          </w:p>
        </w:tc>
        <w:tc>
          <w:tcPr>
            <w:tcW w:w="687" w:type="dxa"/>
            <w:tcBorders>
              <w:top w:val="single" w:sz="4" w:space="0" w:color="auto"/>
              <w:left w:val="single" w:sz="4" w:space="0" w:color="auto"/>
              <w:bottom w:val="single" w:sz="4" w:space="0" w:color="auto"/>
              <w:right w:val="single" w:sz="4" w:space="0" w:color="auto"/>
            </w:tcBorders>
          </w:tcPr>
          <w:p w14:paraId="5CBF608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738" w:type="dxa"/>
            <w:tcBorders>
              <w:top w:val="single" w:sz="4" w:space="0" w:color="auto"/>
              <w:left w:val="single" w:sz="4" w:space="0" w:color="auto"/>
              <w:bottom w:val="single" w:sz="4" w:space="0" w:color="auto"/>
              <w:right w:val="single" w:sz="4" w:space="0" w:color="auto"/>
            </w:tcBorders>
          </w:tcPr>
          <w:p w14:paraId="34E6C8A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672</w:t>
            </w:r>
          </w:p>
        </w:tc>
        <w:tc>
          <w:tcPr>
            <w:tcW w:w="679" w:type="dxa"/>
            <w:tcBorders>
              <w:top w:val="single" w:sz="4" w:space="0" w:color="auto"/>
              <w:left w:val="single" w:sz="4" w:space="0" w:color="auto"/>
              <w:bottom w:val="single" w:sz="4" w:space="0" w:color="auto"/>
              <w:right w:val="single" w:sz="4" w:space="0" w:color="auto"/>
            </w:tcBorders>
          </w:tcPr>
          <w:p w14:paraId="14AD601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77</w:t>
            </w:r>
          </w:p>
        </w:tc>
        <w:tc>
          <w:tcPr>
            <w:tcW w:w="709" w:type="dxa"/>
            <w:tcBorders>
              <w:top w:val="single" w:sz="4" w:space="0" w:color="auto"/>
              <w:left w:val="single" w:sz="4" w:space="0" w:color="auto"/>
              <w:bottom w:val="single" w:sz="4" w:space="0" w:color="auto"/>
              <w:right w:val="single" w:sz="4" w:space="0" w:color="auto"/>
            </w:tcBorders>
          </w:tcPr>
          <w:p w14:paraId="5A4BA0D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102</w:t>
            </w:r>
          </w:p>
        </w:tc>
        <w:tc>
          <w:tcPr>
            <w:tcW w:w="851" w:type="dxa"/>
            <w:tcBorders>
              <w:top w:val="single" w:sz="4" w:space="0" w:color="auto"/>
              <w:left w:val="single" w:sz="4" w:space="0" w:color="auto"/>
              <w:bottom w:val="single" w:sz="4" w:space="0" w:color="auto"/>
              <w:right w:val="single" w:sz="4" w:space="0" w:color="auto"/>
            </w:tcBorders>
          </w:tcPr>
          <w:p w14:paraId="2265BC6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493</w:t>
            </w:r>
          </w:p>
        </w:tc>
        <w:tc>
          <w:tcPr>
            <w:tcW w:w="2000" w:type="dxa"/>
            <w:gridSpan w:val="2"/>
            <w:tcBorders>
              <w:top w:val="single" w:sz="4" w:space="0" w:color="auto"/>
              <w:left w:val="single" w:sz="4" w:space="0" w:color="auto"/>
              <w:bottom w:val="single" w:sz="4" w:space="0" w:color="auto"/>
              <w:right w:val="single" w:sz="4" w:space="0" w:color="auto"/>
            </w:tcBorders>
          </w:tcPr>
          <w:p w14:paraId="33F8CD80"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Шакирова Г.М.</w:t>
            </w:r>
          </w:p>
        </w:tc>
      </w:tr>
      <w:tr w:rsidR="00427BA3" w:rsidRPr="001A1232" w14:paraId="4F136DAE"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hideMark/>
          </w:tcPr>
          <w:p w14:paraId="24EFB730"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3</w:t>
            </w:r>
          </w:p>
        </w:tc>
        <w:tc>
          <w:tcPr>
            <w:tcW w:w="717" w:type="dxa"/>
            <w:gridSpan w:val="2"/>
            <w:tcBorders>
              <w:top w:val="single" w:sz="4" w:space="0" w:color="auto"/>
              <w:left w:val="single" w:sz="4" w:space="0" w:color="auto"/>
              <w:bottom w:val="single" w:sz="4" w:space="0" w:color="auto"/>
              <w:right w:val="single" w:sz="4" w:space="0" w:color="auto"/>
            </w:tcBorders>
            <w:hideMark/>
          </w:tcPr>
          <w:p w14:paraId="1B537964"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3А</w:t>
            </w:r>
          </w:p>
        </w:tc>
        <w:tc>
          <w:tcPr>
            <w:tcW w:w="720" w:type="dxa"/>
            <w:gridSpan w:val="3"/>
            <w:tcBorders>
              <w:top w:val="single" w:sz="4" w:space="0" w:color="auto"/>
              <w:left w:val="single" w:sz="4" w:space="0" w:color="auto"/>
              <w:bottom w:val="single" w:sz="4" w:space="0" w:color="auto"/>
              <w:right w:val="single" w:sz="4" w:space="0" w:color="auto"/>
            </w:tcBorders>
          </w:tcPr>
          <w:p w14:paraId="6C64B9B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23</w:t>
            </w:r>
          </w:p>
        </w:tc>
        <w:tc>
          <w:tcPr>
            <w:tcW w:w="729" w:type="dxa"/>
            <w:gridSpan w:val="2"/>
            <w:tcBorders>
              <w:top w:val="single" w:sz="4" w:space="0" w:color="auto"/>
              <w:left w:val="single" w:sz="4" w:space="0" w:color="auto"/>
              <w:bottom w:val="single" w:sz="4" w:space="0" w:color="auto"/>
              <w:right w:val="single" w:sz="4" w:space="0" w:color="auto"/>
            </w:tcBorders>
          </w:tcPr>
          <w:p w14:paraId="6F35406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68F5702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48</w:t>
            </w:r>
          </w:p>
        </w:tc>
        <w:tc>
          <w:tcPr>
            <w:tcW w:w="577" w:type="dxa"/>
            <w:tcBorders>
              <w:top w:val="single" w:sz="4" w:space="0" w:color="auto"/>
              <w:left w:val="single" w:sz="4" w:space="0" w:color="auto"/>
              <w:bottom w:val="single" w:sz="4" w:space="0" w:color="auto"/>
              <w:right w:val="single" w:sz="4" w:space="0" w:color="auto"/>
            </w:tcBorders>
          </w:tcPr>
          <w:p w14:paraId="2ADDAC2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708" w:type="dxa"/>
            <w:tcBorders>
              <w:top w:val="single" w:sz="4" w:space="0" w:color="auto"/>
              <w:left w:val="single" w:sz="4" w:space="0" w:color="auto"/>
              <w:bottom w:val="single" w:sz="4" w:space="0" w:color="auto"/>
              <w:right w:val="single" w:sz="4" w:space="0" w:color="auto"/>
            </w:tcBorders>
          </w:tcPr>
          <w:p w14:paraId="1521BE9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tcPr>
          <w:p w14:paraId="4A9974B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w:t>
            </w:r>
          </w:p>
        </w:tc>
        <w:tc>
          <w:tcPr>
            <w:tcW w:w="687" w:type="dxa"/>
            <w:tcBorders>
              <w:top w:val="single" w:sz="4" w:space="0" w:color="auto"/>
              <w:left w:val="single" w:sz="4" w:space="0" w:color="auto"/>
              <w:bottom w:val="single" w:sz="4" w:space="0" w:color="auto"/>
              <w:right w:val="single" w:sz="4" w:space="0" w:color="auto"/>
            </w:tcBorders>
          </w:tcPr>
          <w:p w14:paraId="7C1F130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38" w:type="dxa"/>
            <w:tcBorders>
              <w:top w:val="single" w:sz="4" w:space="0" w:color="auto"/>
              <w:left w:val="single" w:sz="4" w:space="0" w:color="auto"/>
              <w:bottom w:val="single" w:sz="4" w:space="0" w:color="auto"/>
              <w:right w:val="single" w:sz="4" w:space="0" w:color="auto"/>
            </w:tcBorders>
          </w:tcPr>
          <w:p w14:paraId="4F29D420"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bidi="ar-SA"/>
              </w:rPr>
              <w:t>6</w:t>
            </w:r>
            <w:r w:rsidRPr="001A1232">
              <w:rPr>
                <w:rFonts w:ascii="Times New Roman" w:eastAsia="Times New Roman" w:hAnsi="Times New Roman" w:cs="Times New Roman"/>
                <w:color w:val="auto"/>
                <w:lang w:val="en-US" w:bidi="ar-SA"/>
              </w:rPr>
              <w:t>67</w:t>
            </w:r>
          </w:p>
        </w:tc>
        <w:tc>
          <w:tcPr>
            <w:tcW w:w="679" w:type="dxa"/>
            <w:tcBorders>
              <w:top w:val="single" w:sz="4" w:space="0" w:color="auto"/>
              <w:left w:val="single" w:sz="4" w:space="0" w:color="auto"/>
              <w:bottom w:val="single" w:sz="4" w:space="0" w:color="auto"/>
              <w:right w:val="single" w:sz="4" w:space="0" w:color="auto"/>
            </w:tcBorders>
          </w:tcPr>
          <w:p w14:paraId="12BBAEB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24</w:t>
            </w:r>
          </w:p>
        </w:tc>
        <w:tc>
          <w:tcPr>
            <w:tcW w:w="709" w:type="dxa"/>
            <w:tcBorders>
              <w:top w:val="single" w:sz="4" w:space="0" w:color="auto"/>
              <w:left w:val="single" w:sz="4" w:space="0" w:color="auto"/>
              <w:bottom w:val="single" w:sz="4" w:space="0" w:color="auto"/>
              <w:right w:val="single" w:sz="4" w:space="0" w:color="auto"/>
            </w:tcBorders>
          </w:tcPr>
          <w:p w14:paraId="452A42D9"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bidi="ar-SA"/>
              </w:rPr>
              <w:t>43</w:t>
            </w:r>
            <w:r w:rsidRPr="001A1232">
              <w:rPr>
                <w:rFonts w:ascii="Times New Roman" w:eastAsia="Times New Roman" w:hAnsi="Times New Roman" w:cs="Times New Roman"/>
                <w:color w:val="auto"/>
                <w:lang w:val="en-US" w:bidi="ar-SA"/>
              </w:rPr>
              <w:t>1</w:t>
            </w:r>
          </w:p>
        </w:tc>
        <w:tc>
          <w:tcPr>
            <w:tcW w:w="851" w:type="dxa"/>
            <w:tcBorders>
              <w:top w:val="single" w:sz="4" w:space="0" w:color="auto"/>
              <w:left w:val="single" w:sz="4" w:space="0" w:color="auto"/>
              <w:bottom w:val="single" w:sz="4" w:space="0" w:color="auto"/>
              <w:right w:val="single" w:sz="4" w:space="0" w:color="auto"/>
            </w:tcBorders>
          </w:tcPr>
          <w:p w14:paraId="01536AA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val="en-US" w:bidi="ar-SA"/>
              </w:rPr>
              <w:t>2</w:t>
            </w:r>
            <w:r w:rsidRPr="001A1232">
              <w:rPr>
                <w:rFonts w:ascii="Times New Roman" w:eastAsia="Times New Roman" w:hAnsi="Times New Roman" w:cs="Times New Roman"/>
                <w:color w:val="auto"/>
                <w:lang w:bidi="ar-SA"/>
              </w:rPr>
              <w:t>12</w:t>
            </w:r>
          </w:p>
        </w:tc>
        <w:tc>
          <w:tcPr>
            <w:tcW w:w="2000" w:type="dxa"/>
            <w:gridSpan w:val="2"/>
            <w:tcBorders>
              <w:top w:val="single" w:sz="4" w:space="0" w:color="auto"/>
              <w:left w:val="single" w:sz="4" w:space="0" w:color="auto"/>
              <w:bottom w:val="single" w:sz="4" w:space="0" w:color="auto"/>
              <w:right w:val="single" w:sz="4" w:space="0" w:color="auto"/>
            </w:tcBorders>
          </w:tcPr>
          <w:p w14:paraId="782F711D" w14:textId="77777777" w:rsidR="00427BA3" w:rsidRPr="001A1232" w:rsidRDefault="00427BA3" w:rsidP="00076620">
            <w:pPr>
              <w:spacing w:after="0"/>
              <w:rPr>
                <w:rFonts w:ascii="Times New Roman" w:eastAsia="Times New Roman" w:hAnsi="Times New Roman" w:cs="Times New Roman"/>
                <w:color w:val="auto"/>
                <w:sz w:val="20"/>
                <w:szCs w:val="20"/>
                <w:lang w:bidi="ar-SA"/>
              </w:rPr>
            </w:pPr>
            <w:r w:rsidRPr="001A1232">
              <w:rPr>
                <w:rFonts w:ascii="Times New Roman" w:eastAsia="Times New Roman" w:hAnsi="Times New Roman" w:cs="Times New Roman"/>
                <w:color w:val="auto"/>
                <w:sz w:val="20"/>
                <w:szCs w:val="20"/>
                <w:lang w:bidi="ar-SA"/>
              </w:rPr>
              <w:t>Байрамгулова Ф.Я.</w:t>
            </w:r>
          </w:p>
        </w:tc>
      </w:tr>
      <w:tr w:rsidR="00427BA3" w:rsidRPr="001A1232" w14:paraId="734E8979"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hideMark/>
          </w:tcPr>
          <w:p w14:paraId="3763933D"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4</w:t>
            </w:r>
          </w:p>
        </w:tc>
        <w:tc>
          <w:tcPr>
            <w:tcW w:w="717" w:type="dxa"/>
            <w:gridSpan w:val="2"/>
            <w:tcBorders>
              <w:top w:val="single" w:sz="4" w:space="0" w:color="auto"/>
              <w:left w:val="single" w:sz="4" w:space="0" w:color="auto"/>
              <w:bottom w:val="single" w:sz="4" w:space="0" w:color="auto"/>
              <w:right w:val="single" w:sz="4" w:space="0" w:color="auto"/>
            </w:tcBorders>
            <w:hideMark/>
          </w:tcPr>
          <w:p w14:paraId="02145BA3"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4А</w:t>
            </w:r>
          </w:p>
        </w:tc>
        <w:tc>
          <w:tcPr>
            <w:tcW w:w="720" w:type="dxa"/>
            <w:gridSpan w:val="3"/>
            <w:tcBorders>
              <w:top w:val="single" w:sz="4" w:space="0" w:color="auto"/>
              <w:left w:val="single" w:sz="4" w:space="0" w:color="auto"/>
              <w:bottom w:val="single" w:sz="4" w:space="0" w:color="auto"/>
              <w:right w:val="single" w:sz="4" w:space="0" w:color="auto"/>
            </w:tcBorders>
          </w:tcPr>
          <w:p w14:paraId="620C32D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27</w:t>
            </w:r>
          </w:p>
        </w:tc>
        <w:tc>
          <w:tcPr>
            <w:tcW w:w="729" w:type="dxa"/>
            <w:gridSpan w:val="2"/>
            <w:tcBorders>
              <w:top w:val="single" w:sz="4" w:space="0" w:color="auto"/>
              <w:left w:val="single" w:sz="4" w:space="0" w:color="auto"/>
              <w:bottom w:val="single" w:sz="4" w:space="0" w:color="auto"/>
              <w:right w:val="single" w:sz="4" w:space="0" w:color="auto"/>
            </w:tcBorders>
          </w:tcPr>
          <w:p w14:paraId="0907258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96,3</w:t>
            </w:r>
          </w:p>
        </w:tc>
        <w:tc>
          <w:tcPr>
            <w:tcW w:w="724" w:type="dxa"/>
            <w:gridSpan w:val="2"/>
            <w:tcBorders>
              <w:top w:val="single" w:sz="4" w:space="0" w:color="auto"/>
              <w:left w:val="single" w:sz="4" w:space="0" w:color="auto"/>
              <w:bottom w:val="single" w:sz="4" w:space="0" w:color="auto"/>
              <w:right w:val="single" w:sz="4" w:space="0" w:color="auto"/>
            </w:tcBorders>
          </w:tcPr>
          <w:p w14:paraId="7238224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63</w:t>
            </w:r>
          </w:p>
        </w:tc>
        <w:tc>
          <w:tcPr>
            <w:tcW w:w="577" w:type="dxa"/>
            <w:tcBorders>
              <w:top w:val="single" w:sz="4" w:space="0" w:color="auto"/>
              <w:left w:val="single" w:sz="4" w:space="0" w:color="auto"/>
              <w:bottom w:val="single" w:sz="4" w:space="0" w:color="auto"/>
              <w:right w:val="single" w:sz="4" w:space="0" w:color="auto"/>
            </w:tcBorders>
          </w:tcPr>
          <w:p w14:paraId="6E8712D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708" w:type="dxa"/>
            <w:tcBorders>
              <w:top w:val="single" w:sz="4" w:space="0" w:color="auto"/>
              <w:left w:val="single" w:sz="4" w:space="0" w:color="auto"/>
              <w:bottom w:val="single" w:sz="4" w:space="0" w:color="auto"/>
              <w:right w:val="single" w:sz="4" w:space="0" w:color="auto"/>
            </w:tcBorders>
          </w:tcPr>
          <w:p w14:paraId="4EEBC73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w:t>
            </w:r>
          </w:p>
        </w:tc>
        <w:tc>
          <w:tcPr>
            <w:tcW w:w="851" w:type="dxa"/>
            <w:tcBorders>
              <w:top w:val="single" w:sz="4" w:space="0" w:color="auto"/>
              <w:left w:val="single" w:sz="4" w:space="0" w:color="auto"/>
              <w:bottom w:val="single" w:sz="4" w:space="0" w:color="auto"/>
              <w:right w:val="single" w:sz="4" w:space="0" w:color="auto"/>
            </w:tcBorders>
          </w:tcPr>
          <w:p w14:paraId="4646202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w:t>
            </w:r>
          </w:p>
        </w:tc>
        <w:tc>
          <w:tcPr>
            <w:tcW w:w="687" w:type="dxa"/>
            <w:tcBorders>
              <w:top w:val="single" w:sz="4" w:space="0" w:color="auto"/>
              <w:left w:val="single" w:sz="4" w:space="0" w:color="auto"/>
              <w:bottom w:val="single" w:sz="4" w:space="0" w:color="auto"/>
              <w:right w:val="single" w:sz="4" w:space="0" w:color="auto"/>
            </w:tcBorders>
          </w:tcPr>
          <w:p w14:paraId="0B4B971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38" w:type="dxa"/>
            <w:tcBorders>
              <w:top w:val="single" w:sz="4" w:space="0" w:color="auto"/>
              <w:left w:val="single" w:sz="4" w:space="0" w:color="auto"/>
              <w:bottom w:val="single" w:sz="4" w:space="0" w:color="auto"/>
              <w:right w:val="single" w:sz="4" w:space="0" w:color="auto"/>
            </w:tcBorders>
          </w:tcPr>
          <w:p w14:paraId="6DEF0B10"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bidi="ar-SA"/>
              </w:rPr>
              <w:t>10</w:t>
            </w:r>
            <w:r w:rsidRPr="001A1232">
              <w:rPr>
                <w:rFonts w:ascii="Times New Roman" w:eastAsia="Times New Roman" w:hAnsi="Times New Roman" w:cs="Times New Roman"/>
                <w:color w:val="auto"/>
                <w:lang w:val="en-US" w:bidi="ar-SA"/>
              </w:rPr>
              <w:t>7</w:t>
            </w:r>
          </w:p>
        </w:tc>
        <w:tc>
          <w:tcPr>
            <w:tcW w:w="679" w:type="dxa"/>
            <w:tcBorders>
              <w:top w:val="single" w:sz="4" w:space="0" w:color="auto"/>
              <w:left w:val="single" w:sz="4" w:space="0" w:color="auto"/>
              <w:bottom w:val="single" w:sz="4" w:space="0" w:color="auto"/>
              <w:right w:val="single" w:sz="4" w:space="0" w:color="auto"/>
            </w:tcBorders>
          </w:tcPr>
          <w:p w14:paraId="0688653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16</w:t>
            </w:r>
          </w:p>
        </w:tc>
        <w:tc>
          <w:tcPr>
            <w:tcW w:w="709" w:type="dxa"/>
            <w:tcBorders>
              <w:top w:val="single" w:sz="4" w:space="0" w:color="auto"/>
              <w:left w:val="single" w:sz="4" w:space="0" w:color="auto"/>
              <w:bottom w:val="single" w:sz="4" w:space="0" w:color="auto"/>
              <w:right w:val="single" w:sz="4" w:space="0" w:color="auto"/>
            </w:tcBorders>
          </w:tcPr>
          <w:p w14:paraId="39A0BBE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17</w:t>
            </w:r>
          </w:p>
        </w:tc>
        <w:tc>
          <w:tcPr>
            <w:tcW w:w="851" w:type="dxa"/>
            <w:tcBorders>
              <w:top w:val="single" w:sz="4" w:space="0" w:color="auto"/>
              <w:left w:val="single" w:sz="4" w:space="0" w:color="auto"/>
              <w:bottom w:val="single" w:sz="4" w:space="0" w:color="auto"/>
              <w:right w:val="single" w:sz="4" w:space="0" w:color="auto"/>
            </w:tcBorders>
          </w:tcPr>
          <w:p w14:paraId="6654CE6D"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val="en-US" w:bidi="ar-SA"/>
              </w:rPr>
              <w:t>74</w:t>
            </w:r>
          </w:p>
        </w:tc>
        <w:tc>
          <w:tcPr>
            <w:tcW w:w="2000" w:type="dxa"/>
            <w:gridSpan w:val="2"/>
            <w:tcBorders>
              <w:top w:val="single" w:sz="4" w:space="0" w:color="auto"/>
              <w:left w:val="single" w:sz="4" w:space="0" w:color="auto"/>
              <w:bottom w:val="single" w:sz="4" w:space="0" w:color="auto"/>
              <w:right w:val="single" w:sz="4" w:space="0" w:color="auto"/>
            </w:tcBorders>
          </w:tcPr>
          <w:p w14:paraId="5E801911"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Мазгарова А.Н.</w:t>
            </w:r>
          </w:p>
        </w:tc>
      </w:tr>
      <w:tr w:rsidR="00427BA3" w:rsidRPr="001A1232" w14:paraId="33EB7119"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tcPr>
          <w:p w14:paraId="26FCE12B"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5</w:t>
            </w:r>
          </w:p>
        </w:tc>
        <w:tc>
          <w:tcPr>
            <w:tcW w:w="717" w:type="dxa"/>
            <w:gridSpan w:val="2"/>
            <w:tcBorders>
              <w:top w:val="single" w:sz="4" w:space="0" w:color="auto"/>
              <w:left w:val="single" w:sz="4" w:space="0" w:color="auto"/>
              <w:bottom w:val="single" w:sz="4" w:space="0" w:color="auto"/>
              <w:right w:val="single" w:sz="4" w:space="0" w:color="auto"/>
            </w:tcBorders>
          </w:tcPr>
          <w:p w14:paraId="4E56EBF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1Л</w:t>
            </w:r>
          </w:p>
        </w:tc>
        <w:tc>
          <w:tcPr>
            <w:tcW w:w="720" w:type="dxa"/>
            <w:gridSpan w:val="3"/>
            <w:tcBorders>
              <w:top w:val="single" w:sz="4" w:space="0" w:color="auto"/>
              <w:left w:val="single" w:sz="4" w:space="0" w:color="auto"/>
              <w:bottom w:val="single" w:sz="4" w:space="0" w:color="auto"/>
              <w:right w:val="single" w:sz="4" w:space="0" w:color="auto"/>
            </w:tcBorders>
          </w:tcPr>
          <w:p w14:paraId="77A819A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24</w:t>
            </w:r>
          </w:p>
        </w:tc>
        <w:tc>
          <w:tcPr>
            <w:tcW w:w="729" w:type="dxa"/>
            <w:gridSpan w:val="2"/>
            <w:tcBorders>
              <w:top w:val="single" w:sz="4" w:space="0" w:color="auto"/>
              <w:left w:val="single" w:sz="4" w:space="0" w:color="auto"/>
              <w:bottom w:val="single" w:sz="4" w:space="0" w:color="auto"/>
              <w:right w:val="single" w:sz="4" w:space="0" w:color="auto"/>
            </w:tcBorders>
          </w:tcPr>
          <w:p w14:paraId="06EE211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41,6</w:t>
            </w:r>
          </w:p>
        </w:tc>
        <w:tc>
          <w:tcPr>
            <w:tcW w:w="724" w:type="dxa"/>
            <w:gridSpan w:val="2"/>
            <w:tcBorders>
              <w:top w:val="single" w:sz="4" w:space="0" w:color="auto"/>
              <w:left w:val="single" w:sz="4" w:space="0" w:color="auto"/>
              <w:bottom w:val="single" w:sz="4" w:space="0" w:color="auto"/>
              <w:right w:val="single" w:sz="4" w:space="0" w:color="auto"/>
            </w:tcBorders>
          </w:tcPr>
          <w:p w14:paraId="787788E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25</w:t>
            </w:r>
          </w:p>
        </w:tc>
        <w:tc>
          <w:tcPr>
            <w:tcW w:w="577" w:type="dxa"/>
            <w:tcBorders>
              <w:top w:val="single" w:sz="4" w:space="0" w:color="auto"/>
              <w:left w:val="single" w:sz="4" w:space="0" w:color="auto"/>
              <w:bottom w:val="single" w:sz="4" w:space="0" w:color="auto"/>
              <w:right w:val="single" w:sz="4" w:space="0" w:color="auto"/>
            </w:tcBorders>
          </w:tcPr>
          <w:p w14:paraId="1CCCE0B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8" w:type="dxa"/>
            <w:tcBorders>
              <w:top w:val="single" w:sz="4" w:space="0" w:color="auto"/>
              <w:left w:val="single" w:sz="4" w:space="0" w:color="auto"/>
              <w:bottom w:val="single" w:sz="4" w:space="0" w:color="auto"/>
              <w:right w:val="single" w:sz="4" w:space="0" w:color="auto"/>
            </w:tcBorders>
          </w:tcPr>
          <w:p w14:paraId="7AD48BB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851" w:type="dxa"/>
            <w:tcBorders>
              <w:top w:val="single" w:sz="4" w:space="0" w:color="auto"/>
              <w:left w:val="single" w:sz="4" w:space="0" w:color="auto"/>
              <w:bottom w:val="single" w:sz="4" w:space="0" w:color="auto"/>
              <w:right w:val="single" w:sz="4" w:space="0" w:color="auto"/>
            </w:tcBorders>
          </w:tcPr>
          <w:p w14:paraId="46FFD14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w:t>
            </w:r>
          </w:p>
        </w:tc>
        <w:tc>
          <w:tcPr>
            <w:tcW w:w="687" w:type="dxa"/>
            <w:tcBorders>
              <w:top w:val="single" w:sz="4" w:space="0" w:color="auto"/>
              <w:left w:val="single" w:sz="4" w:space="0" w:color="auto"/>
              <w:bottom w:val="single" w:sz="4" w:space="0" w:color="auto"/>
              <w:right w:val="single" w:sz="4" w:space="0" w:color="auto"/>
            </w:tcBorders>
          </w:tcPr>
          <w:p w14:paraId="5F0C71D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14</w:t>
            </w:r>
          </w:p>
        </w:tc>
        <w:tc>
          <w:tcPr>
            <w:tcW w:w="738" w:type="dxa"/>
            <w:tcBorders>
              <w:top w:val="single" w:sz="4" w:space="0" w:color="auto"/>
              <w:left w:val="single" w:sz="4" w:space="0" w:color="auto"/>
              <w:bottom w:val="single" w:sz="4" w:space="0" w:color="auto"/>
              <w:right w:val="single" w:sz="4" w:space="0" w:color="auto"/>
            </w:tcBorders>
          </w:tcPr>
          <w:p w14:paraId="7B778E1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995</w:t>
            </w:r>
          </w:p>
        </w:tc>
        <w:tc>
          <w:tcPr>
            <w:tcW w:w="679" w:type="dxa"/>
            <w:tcBorders>
              <w:top w:val="single" w:sz="4" w:space="0" w:color="auto"/>
              <w:left w:val="single" w:sz="4" w:space="0" w:color="auto"/>
              <w:bottom w:val="single" w:sz="4" w:space="0" w:color="auto"/>
              <w:right w:val="single" w:sz="4" w:space="0" w:color="auto"/>
            </w:tcBorders>
          </w:tcPr>
          <w:p w14:paraId="3493959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408</w:t>
            </w:r>
          </w:p>
        </w:tc>
        <w:tc>
          <w:tcPr>
            <w:tcW w:w="709" w:type="dxa"/>
            <w:tcBorders>
              <w:top w:val="single" w:sz="4" w:space="0" w:color="auto"/>
              <w:left w:val="single" w:sz="4" w:space="0" w:color="auto"/>
              <w:bottom w:val="single" w:sz="4" w:space="0" w:color="auto"/>
              <w:right w:val="single" w:sz="4" w:space="0" w:color="auto"/>
            </w:tcBorders>
          </w:tcPr>
          <w:p w14:paraId="1CDDF44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199</w:t>
            </w:r>
          </w:p>
        </w:tc>
        <w:tc>
          <w:tcPr>
            <w:tcW w:w="851" w:type="dxa"/>
            <w:tcBorders>
              <w:top w:val="single" w:sz="4" w:space="0" w:color="auto"/>
              <w:left w:val="single" w:sz="4" w:space="0" w:color="auto"/>
              <w:bottom w:val="single" w:sz="4" w:space="0" w:color="auto"/>
              <w:right w:val="single" w:sz="4" w:space="0" w:color="auto"/>
            </w:tcBorders>
          </w:tcPr>
          <w:p w14:paraId="09F22E4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388</w:t>
            </w:r>
          </w:p>
        </w:tc>
        <w:tc>
          <w:tcPr>
            <w:tcW w:w="2000" w:type="dxa"/>
            <w:gridSpan w:val="2"/>
            <w:tcBorders>
              <w:top w:val="single" w:sz="4" w:space="0" w:color="auto"/>
              <w:left w:val="single" w:sz="4" w:space="0" w:color="auto"/>
              <w:bottom w:val="single" w:sz="4" w:space="0" w:color="auto"/>
              <w:right w:val="single" w:sz="4" w:space="0" w:color="auto"/>
            </w:tcBorders>
          </w:tcPr>
          <w:p w14:paraId="2AE525E4"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Ахмедьянова Т.Ш.</w:t>
            </w:r>
          </w:p>
        </w:tc>
      </w:tr>
      <w:tr w:rsidR="00427BA3" w:rsidRPr="001A1232" w14:paraId="24706892" w14:textId="77777777" w:rsidTr="00076620">
        <w:trPr>
          <w:trHeight w:val="119"/>
        </w:trPr>
        <w:tc>
          <w:tcPr>
            <w:tcW w:w="525" w:type="dxa"/>
            <w:gridSpan w:val="2"/>
            <w:tcBorders>
              <w:top w:val="single" w:sz="4" w:space="0" w:color="auto"/>
              <w:left w:val="single" w:sz="4" w:space="0" w:color="auto"/>
              <w:bottom w:val="single" w:sz="4" w:space="0" w:color="auto"/>
              <w:right w:val="single" w:sz="4" w:space="0" w:color="auto"/>
            </w:tcBorders>
          </w:tcPr>
          <w:p w14:paraId="6A5E9AAE"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6</w:t>
            </w:r>
          </w:p>
        </w:tc>
        <w:tc>
          <w:tcPr>
            <w:tcW w:w="717" w:type="dxa"/>
            <w:gridSpan w:val="2"/>
            <w:tcBorders>
              <w:top w:val="single" w:sz="4" w:space="0" w:color="auto"/>
              <w:left w:val="single" w:sz="4" w:space="0" w:color="auto"/>
              <w:bottom w:val="single" w:sz="4" w:space="0" w:color="auto"/>
              <w:right w:val="single" w:sz="4" w:space="0" w:color="auto"/>
            </w:tcBorders>
          </w:tcPr>
          <w:p w14:paraId="4A60F3CE"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2Л</w:t>
            </w:r>
          </w:p>
        </w:tc>
        <w:tc>
          <w:tcPr>
            <w:tcW w:w="720" w:type="dxa"/>
            <w:gridSpan w:val="3"/>
            <w:tcBorders>
              <w:top w:val="single" w:sz="4" w:space="0" w:color="auto"/>
              <w:left w:val="single" w:sz="4" w:space="0" w:color="auto"/>
              <w:bottom w:val="single" w:sz="4" w:space="0" w:color="auto"/>
              <w:right w:val="single" w:sz="4" w:space="0" w:color="auto"/>
            </w:tcBorders>
          </w:tcPr>
          <w:p w14:paraId="0476039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23</w:t>
            </w:r>
          </w:p>
        </w:tc>
        <w:tc>
          <w:tcPr>
            <w:tcW w:w="729" w:type="dxa"/>
            <w:gridSpan w:val="2"/>
            <w:tcBorders>
              <w:top w:val="single" w:sz="4" w:space="0" w:color="auto"/>
              <w:left w:val="single" w:sz="4" w:space="0" w:color="auto"/>
              <w:bottom w:val="single" w:sz="4" w:space="0" w:color="auto"/>
              <w:right w:val="single" w:sz="4" w:space="0" w:color="auto"/>
            </w:tcBorders>
          </w:tcPr>
          <w:p w14:paraId="3E73DAC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78</w:t>
            </w:r>
          </w:p>
        </w:tc>
        <w:tc>
          <w:tcPr>
            <w:tcW w:w="724" w:type="dxa"/>
            <w:gridSpan w:val="2"/>
            <w:tcBorders>
              <w:top w:val="single" w:sz="4" w:space="0" w:color="auto"/>
              <w:left w:val="single" w:sz="4" w:space="0" w:color="auto"/>
              <w:bottom w:val="single" w:sz="4" w:space="0" w:color="auto"/>
              <w:right w:val="single" w:sz="4" w:space="0" w:color="auto"/>
            </w:tcBorders>
          </w:tcPr>
          <w:p w14:paraId="7D9D870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17,4</w:t>
            </w:r>
          </w:p>
        </w:tc>
        <w:tc>
          <w:tcPr>
            <w:tcW w:w="577" w:type="dxa"/>
            <w:tcBorders>
              <w:top w:val="single" w:sz="4" w:space="0" w:color="auto"/>
              <w:left w:val="single" w:sz="4" w:space="0" w:color="auto"/>
              <w:bottom w:val="single" w:sz="4" w:space="0" w:color="auto"/>
              <w:right w:val="single" w:sz="4" w:space="0" w:color="auto"/>
            </w:tcBorders>
          </w:tcPr>
          <w:p w14:paraId="1F51AC8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8" w:type="dxa"/>
            <w:tcBorders>
              <w:top w:val="single" w:sz="4" w:space="0" w:color="auto"/>
              <w:left w:val="single" w:sz="4" w:space="0" w:color="auto"/>
              <w:bottom w:val="single" w:sz="4" w:space="0" w:color="auto"/>
              <w:right w:val="single" w:sz="4" w:space="0" w:color="auto"/>
            </w:tcBorders>
          </w:tcPr>
          <w:p w14:paraId="1B54652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tcPr>
          <w:p w14:paraId="0FB84B4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687" w:type="dxa"/>
            <w:tcBorders>
              <w:top w:val="single" w:sz="4" w:space="0" w:color="auto"/>
              <w:left w:val="single" w:sz="4" w:space="0" w:color="auto"/>
              <w:bottom w:val="single" w:sz="4" w:space="0" w:color="auto"/>
              <w:right w:val="single" w:sz="4" w:space="0" w:color="auto"/>
            </w:tcBorders>
          </w:tcPr>
          <w:p w14:paraId="2C2D982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738" w:type="dxa"/>
            <w:tcBorders>
              <w:top w:val="single" w:sz="4" w:space="0" w:color="auto"/>
              <w:left w:val="single" w:sz="4" w:space="0" w:color="auto"/>
              <w:bottom w:val="single" w:sz="4" w:space="0" w:color="auto"/>
              <w:right w:val="single" w:sz="4" w:space="0" w:color="auto"/>
            </w:tcBorders>
          </w:tcPr>
          <w:p w14:paraId="6C33A99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520</w:t>
            </w:r>
          </w:p>
        </w:tc>
        <w:tc>
          <w:tcPr>
            <w:tcW w:w="679" w:type="dxa"/>
            <w:tcBorders>
              <w:top w:val="single" w:sz="4" w:space="0" w:color="auto"/>
              <w:left w:val="single" w:sz="4" w:space="0" w:color="auto"/>
              <w:bottom w:val="single" w:sz="4" w:space="0" w:color="auto"/>
              <w:right w:val="single" w:sz="4" w:space="0" w:color="auto"/>
            </w:tcBorders>
          </w:tcPr>
          <w:p w14:paraId="14FE35B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9" w:type="dxa"/>
            <w:tcBorders>
              <w:top w:val="single" w:sz="4" w:space="0" w:color="auto"/>
              <w:left w:val="single" w:sz="4" w:space="0" w:color="auto"/>
              <w:bottom w:val="single" w:sz="4" w:space="0" w:color="auto"/>
              <w:right w:val="single" w:sz="4" w:space="0" w:color="auto"/>
            </w:tcBorders>
          </w:tcPr>
          <w:p w14:paraId="775F6CF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109</w:t>
            </w:r>
          </w:p>
        </w:tc>
        <w:tc>
          <w:tcPr>
            <w:tcW w:w="851" w:type="dxa"/>
            <w:tcBorders>
              <w:top w:val="single" w:sz="4" w:space="0" w:color="auto"/>
              <w:left w:val="single" w:sz="4" w:space="0" w:color="auto"/>
              <w:bottom w:val="single" w:sz="4" w:space="0" w:color="auto"/>
              <w:right w:val="single" w:sz="4" w:space="0" w:color="auto"/>
            </w:tcBorders>
          </w:tcPr>
          <w:p w14:paraId="22E353FC"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bidi="ar-SA"/>
              </w:rPr>
              <w:t>4</w:t>
            </w:r>
            <w:r w:rsidRPr="001A1232">
              <w:rPr>
                <w:rFonts w:ascii="Times New Roman" w:eastAsia="Times New Roman" w:hAnsi="Times New Roman" w:cs="Times New Roman"/>
                <w:color w:val="auto"/>
                <w:lang w:val="en-US" w:bidi="ar-SA"/>
              </w:rPr>
              <w:t>11</w:t>
            </w:r>
          </w:p>
        </w:tc>
        <w:tc>
          <w:tcPr>
            <w:tcW w:w="2000" w:type="dxa"/>
            <w:gridSpan w:val="2"/>
            <w:tcBorders>
              <w:top w:val="single" w:sz="4" w:space="0" w:color="auto"/>
              <w:left w:val="single" w:sz="4" w:space="0" w:color="auto"/>
              <w:bottom w:val="single" w:sz="4" w:space="0" w:color="auto"/>
              <w:right w:val="single" w:sz="4" w:space="0" w:color="auto"/>
            </w:tcBorders>
          </w:tcPr>
          <w:p w14:paraId="0619BCE6"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Тулябаева Г.М.</w:t>
            </w:r>
          </w:p>
        </w:tc>
      </w:tr>
      <w:tr w:rsidR="00427BA3" w:rsidRPr="001A1232" w14:paraId="3FA17C1A" w14:textId="77777777" w:rsidTr="00076620">
        <w:trPr>
          <w:trHeight w:val="258"/>
        </w:trPr>
        <w:tc>
          <w:tcPr>
            <w:tcW w:w="1242" w:type="dxa"/>
            <w:gridSpan w:val="4"/>
            <w:tcBorders>
              <w:top w:val="single" w:sz="4" w:space="0" w:color="auto"/>
              <w:left w:val="single" w:sz="4" w:space="0" w:color="auto"/>
              <w:bottom w:val="single" w:sz="4" w:space="0" w:color="auto"/>
              <w:right w:val="single" w:sz="4" w:space="0" w:color="auto"/>
            </w:tcBorders>
            <w:hideMark/>
          </w:tcPr>
          <w:p w14:paraId="0768788B" w14:textId="77777777" w:rsidR="00427BA3" w:rsidRPr="001A1232" w:rsidRDefault="00427BA3" w:rsidP="00076620">
            <w:pPr>
              <w:spacing w:after="0"/>
              <w:jc w:val="center"/>
              <w:rPr>
                <w:rFonts w:ascii="Times New Roman" w:eastAsia="Times New Roman" w:hAnsi="Times New Roman" w:cs="Times New Roman"/>
                <w:b/>
                <w:i/>
                <w:color w:val="auto"/>
                <w:sz w:val="22"/>
                <w:szCs w:val="22"/>
                <w:lang w:bidi="ar-SA"/>
              </w:rPr>
            </w:pPr>
            <w:r w:rsidRPr="001A1232">
              <w:rPr>
                <w:rFonts w:ascii="Times New Roman" w:eastAsia="Times New Roman" w:hAnsi="Times New Roman" w:cs="Times New Roman"/>
                <w:b/>
                <w:i/>
                <w:color w:val="auto"/>
                <w:sz w:val="22"/>
                <w:szCs w:val="22"/>
                <w:lang w:bidi="ar-SA"/>
              </w:rPr>
              <w:t>ИТОГО</w:t>
            </w:r>
          </w:p>
        </w:tc>
        <w:tc>
          <w:tcPr>
            <w:tcW w:w="720" w:type="dxa"/>
            <w:gridSpan w:val="3"/>
            <w:tcBorders>
              <w:top w:val="single" w:sz="4" w:space="0" w:color="auto"/>
              <w:left w:val="single" w:sz="4" w:space="0" w:color="auto"/>
              <w:bottom w:val="single" w:sz="4" w:space="0" w:color="auto"/>
              <w:right w:val="single" w:sz="4" w:space="0" w:color="auto"/>
            </w:tcBorders>
          </w:tcPr>
          <w:p w14:paraId="4DE51542"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151</w:t>
            </w:r>
          </w:p>
        </w:tc>
        <w:tc>
          <w:tcPr>
            <w:tcW w:w="729" w:type="dxa"/>
            <w:gridSpan w:val="2"/>
            <w:tcBorders>
              <w:top w:val="single" w:sz="4" w:space="0" w:color="auto"/>
              <w:left w:val="single" w:sz="4" w:space="0" w:color="auto"/>
              <w:bottom w:val="single" w:sz="4" w:space="0" w:color="auto"/>
              <w:right w:val="single" w:sz="4" w:space="0" w:color="auto"/>
            </w:tcBorders>
          </w:tcPr>
          <w:p w14:paraId="686D579F"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83</w:t>
            </w:r>
          </w:p>
        </w:tc>
        <w:tc>
          <w:tcPr>
            <w:tcW w:w="724" w:type="dxa"/>
            <w:gridSpan w:val="2"/>
            <w:tcBorders>
              <w:top w:val="single" w:sz="4" w:space="0" w:color="auto"/>
              <w:left w:val="single" w:sz="4" w:space="0" w:color="auto"/>
              <w:bottom w:val="single" w:sz="4" w:space="0" w:color="auto"/>
              <w:right w:val="single" w:sz="4" w:space="0" w:color="auto"/>
            </w:tcBorders>
          </w:tcPr>
          <w:p w14:paraId="45C75603"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36</w:t>
            </w:r>
          </w:p>
        </w:tc>
        <w:tc>
          <w:tcPr>
            <w:tcW w:w="577" w:type="dxa"/>
            <w:tcBorders>
              <w:top w:val="single" w:sz="4" w:space="0" w:color="auto"/>
              <w:left w:val="single" w:sz="4" w:space="0" w:color="auto"/>
              <w:bottom w:val="single" w:sz="4" w:space="0" w:color="auto"/>
              <w:right w:val="single" w:sz="4" w:space="0" w:color="auto"/>
            </w:tcBorders>
          </w:tcPr>
          <w:p w14:paraId="0B3B967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5</w:t>
            </w:r>
          </w:p>
        </w:tc>
        <w:tc>
          <w:tcPr>
            <w:tcW w:w="708" w:type="dxa"/>
            <w:tcBorders>
              <w:top w:val="single" w:sz="4" w:space="0" w:color="auto"/>
              <w:left w:val="single" w:sz="4" w:space="0" w:color="auto"/>
              <w:bottom w:val="single" w:sz="4" w:space="0" w:color="auto"/>
              <w:right w:val="single" w:sz="4" w:space="0" w:color="auto"/>
            </w:tcBorders>
          </w:tcPr>
          <w:p w14:paraId="08084A3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15</w:t>
            </w:r>
          </w:p>
        </w:tc>
        <w:tc>
          <w:tcPr>
            <w:tcW w:w="851" w:type="dxa"/>
            <w:tcBorders>
              <w:top w:val="single" w:sz="4" w:space="0" w:color="auto"/>
              <w:left w:val="single" w:sz="4" w:space="0" w:color="auto"/>
              <w:bottom w:val="single" w:sz="4" w:space="0" w:color="auto"/>
              <w:right w:val="single" w:sz="4" w:space="0" w:color="auto"/>
            </w:tcBorders>
          </w:tcPr>
          <w:p w14:paraId="41140AE7"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33</w:t>
            </w:r>
          </w:p>
        </w:tc>
        <w:tc>
          <w:tcPr>
            <w:tcW w:w="687" w:type="dxa"/>
            <w:tcBorders>
              <w:top w:val="single" w:sz="4" w:space="0" w:color="auto"/>
              <w:left w:val="single" w:sz="4" w:space="0" w:color="auto"/>
              <w:bottom w:val="single" w:sz="4" w:space="0" w:color="auto"/>
              <w:right w:val="single" w:sz="4" w:space="0" w:color="auto"/>
            </w:tcBorders>
          </w:tcPr>
          <w:p w14:paraId="38F3217A"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26</w:t>
            </w:r>
          </w:p>
        </w:tc>
        <w:tc>
          <w:tcPr>
            <w:tcW w:w="738" w:type="dxa"/>
            <w:tcBorders>
              <w:top w:val="single" w:sz="4" w:space="0" w:color="auto"/>
              <w:left w:val="single" w:sz="4" w:space="0" w:color="auto"/>
              <w:bottom w:val="single" w:sz="4" w:space="0" w:color="auto"/>
              <w:right w:val="single" w:sz="4" w:space="0" w:color="auto"/>
            </w:tcBorders>
          </w:tcPr>
          <w:p w14:paraId="62580BD3"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3976</w:t>
            </w:r>
            <w:r w:rsidRPr="001A1232">
              <w:rPr>
                <w:rFonts w:ascii="Times New Roman" w:eastAsia="Times New Roman" w:hAnsi="Times New Roman" w:cs="Times New Roman"/>
                <w:b/>
                <w:color w:val="auto"/>
                <w:lang w:bidi="ar-SA"/>
              </w:rPr>
              <w:fldChar w:fldCharType="end"/>
            </w:r>
          </w:p>
        </w:tc>
        <w:tc>
          <w:tcPr>
            <w:tcW w:w="679" w:type="dxa"/>
            <w:tcBorders>
              <w:top w:val="single" w:sz="4" w:space="0" w:color="auto"/>
              <w:left w:val="single" w:sz="4" w:space="0" w:color="auto"/>
              <w:bottom w:val="single" w:sz="4" w:space="0" w:color="auto"/>
              <w:right w:val="single" w:sz="4" w:space="0" w:color="auto"/>
            </w:tcBorders>
          </w:tcPr>
          <w:p w14:paraId="66CA9AEE" w14:textId="77777777" w:rsidR="00427BA3" w:rsidRPr="001A1232" w:rsidRDefault="00427BA3" w:rsidP="00076620">
            <w:pPr>
              <w:spacing w:after="0"/>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659</w:t>
            </w:r>
            <w:r w:rsidRPr="001A1232">
              <w:rPr>
                <w:rFonts w:ascii="Times New Roman" w:eastAsia="Times New Roman" w:hAnsi="Times New Roman" w:cs="Times New Roman"/>
                <w:b/>
                <w:color w:val="auto"/>
                <w:lang w:bidi="ar-SA"/>
              </w:rPr>
              <w:fldChar w:fldCharType="end"/>
            </w:r>
          </w:p>
        </w:tc>
        <w:tc>
          <w:tcPr>
            <w:tcW w:w="709" w:type="dxa"/>
            <w:tcBorders>
              <w:top w:val="single" w:sz="4" w:space="0" w:color="auto"/>
              <w:left w:val="single" w:sz="4" w:space="0" w:color="auto"/>
              <w:bottom w:val="single" w:sz="4" w:space="0" w:color="auto"/>
              <w:right w:val="single" w:sz="4" w:space="0" w:color="auto"/>
            </w:tcBorders>
          </w:tcPr>
          <w:p w14:paraId="05A69147"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1111</w:t>
            </w:r>
            <w:r w:rsidRPr="001A1232">
              <w:rPr>
                <w:rFonts w:ascii="Times New Roman" w:eastAsia="Times New Roman" w:hAnsi="Times New Roman" w:cs="Times New Roman"/>
                <w:b/>
                <w:color w:val="auto"/>
                <w:lang w:bidi="ar-SA"/>
              </w:rPr>
              <w:fldChar w:fldCharType="end"/>
            </w:r>
          </w:p>
        </w:tc>
        <w:tc>
          <w:tcPr>
            <w:tcW w:w="851" w:type="dxa"/>
            <w:tcBorders>
              <w:top w:val="single" w:sz="4" w:space="0" w:color="auto"/>
              <w:left w:val="single" w:sz="4" w:space="0" w:color="auto"/>
              <w:bottom w:val="single" w:sz="4" w:space="0" w:color="auto"/>
              <w:right w:val="single" w:sz="4" w:space="0" w:color="auto"/>
            </w:tcBorders>
          </w:tcPr>
          <w:p w14:paraId="62200B16"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2206</w:t>
            </w:r>
            <w:r w:rsidRPr="001A1232">
              <w:rPr>
                <w:rFonts w:ascii="Times New Roman" w:eastAsia="Times New Roman" w:hAnsi="Times New Roman" w:cs="Times New Roman"/>
                <w:b/>
                <w:color w:val="auto"/>
                <w:lang w:bidi="ar-SA"/>
              </w:rPr>
              <w:fldChar w:fldCharType="end"/>
            </w:r>
          </w:p>
        </w:tc>
        <w:tc>
          <w:tcPr>
            <w:tcW w:w="2000" w:type="dxa"/>
            <w:gridSpan w:val="2"/>
            <w:tcBorders>
              <w:top w:val="single" w:sz="4" w:space="0" w:color="auto"/>
              <w:left w:val="single" w:sz="4" w:space="0" w:color="auto"/>
              <w:bottom w:val="single" w:sz="4" w:space="0" w:color="auto"/>
              <w:right w:val="single" w:sz="4" w:space="0" w:color="auto"/>
            </w:tcBorders>
          </w:tcPr>
          <w:p w14:paraId="025630F9"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6BCA0DA5" w14:textId="77777777" w:rsidTr="00076620">
        <w:trPr>
          <w:gridAfter w:val="1"/>
          <w:wAfter w:w="16" w:type="dxa"/>
          <w:trHeight w:val="258"/>
        </w:trPr>
        <w:tc>
          <w:tcPr>
            <w:tcW w:w="6238" w:type="dxa"/>
            <w:gridSpan w:val="15"/>
            <w:tcBorders>
              <w:top w:val="single" w:sz="4" w:space="0" w:color="auto"/>
              <w:left w:val="single" w:sz="4" w:space="0" w:color="auto"/>
              <w:bottom w:val="single" w:sz="4" w:space="0" w:color="auto"/>
              <w:right w:val="single" w:sz="4" w:space="0" w:color="auto"/>
            </w:tcBorders>
          </w:tcPr>
          <w:p w14:paraId="3122BB67"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Дошкольное отделение</w:t>
            </w:r>
          </w:p>
        </w:tc>
        <w:tc>
          <w:tcPr>
            <w:tcW w:w="738" w:type="dxa"/>
            <w:tcBorders>
              <w:top w:val="single" w:sz="4" w:space="0" w:color="auto"/>
              <w:left w:val="single" w:sz="4" w:space="0" w:color="auto"/>
              <w:bottom w:val="single" w:sz="4" w:space="0" w:color="auto"/>
              <w:right w:val="single" w:sz="4" w:space="0" w:color="auto"/>
            </w:tcBorders>
          </w:tcPr>
          <w:p w14:paraId="1C7C339D"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tc>
        <w:tc>
          <w:tcPr>
            <w:tcW w:w="679" w:type="dxa"/>
            <w:tcBorders>
              <w:top w:val="single" w:sz="4" w:space="0" w:color="auto"/>
              <w:left w:val="single" w:sz="4" w:space="0" w:color="auto"/>
              <w:bottom w:val="single" w:sz="4" w:space="0" w:color="auto"/>
              <w:right w:val="single" w:sz="4" w:space="0" w:color="auto"/>
            </w:tcBorders>
          </w:tcPr>
          <w:p w14:paraId="63D4D5AA"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7715CD78"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14:paraId="1A787852"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p>
        </w:tc>
        <w:tc>
          <w:tcPr>
            <w:tcW w:w="1984" w:type="dxa"/>
            <w:tcBorders>
              <w:top w:val="single" w:sz="4" w:space="0" w:color="auto"/>
              <w:left w:val="single" w:sz="4" w:space="0" w:color="auto"/>
              <w:bottom w:val="single" w:sz="4" w:space="0" w:color="auto"/>
              <w:right w:val="single" w:sz="4" w:space="0" w:color="auto"/>
            </w:tcBorders>
          </w:tcPr>
          <w:p w14:paraId="1AACA1DB" w14:textId="77777777" w:rsidR="00427BA3" w:rsidRPr="001A1232" w:rsidRDefault="00427BA3" w:rsidP="00076620">
            <w:pPr>
              <w:spacing w:after="0"/>
              <w:rPr>
                <w:rFonts w:ascii="Times New Roman" w:eastAsia="Times New Roman" w:hAnsi="Times New Roman" w:cs="Times New Roman"/>
                <w:color w:val="auto"/>
                <w:sz w:val="22"/>
                <w:szCs w:val="22"/>
                <w:lang w:bidi="ar-SA"/>
              </w:rPr>
            </w:pPr>
          </w:p>
        </w:tc>
      </w:tr>
      <w:tr w:rsidR="00427BA3" w:rsidRPr="001A1232" w14:paraId="12FF30FE" w14:textId="77777777" w:rsidTr="00076620">
        <w:trPr>
          <w:trHeight w:val="258"/>
        </w:trPr>
        <w:tc>
          <w:tcPr>
            <w:tcW w:w="525" w:type="dxa"/>
            <w:gridSpan w:val="2"/>
            <w:tcBorders>
              <w:top w:val="single" w:sz="4" w:space="0" w:color="auto"/>
              <w:left w:val="single" w:sz="4" w:space="0" w:color="auto"/>
              <w:bottom w:val="single" w:sz="4" w:space="0" w:color="auto"/>
              <w:right w:val="single" w:sz="4" w:space="0" w:color="auto"/>
            </w:tcBorders>
            <w:hideMark/>
          </w:tcPr>
          <w:p w14:paraId="417A70E5"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1</w:t>
            </w:r>
          </w:p>
        </w:tc>
        <w:tc>
          <w:tcPr>
            <w:tcW w:w="703" w:type="dxa"/>
            <w:tcBorders>
              <w:top w:val="single" w:sz="4" w:space="0" w:color="auto"/>
              <w:left w:val="single" w:sz="4" w:space="0" w:color="auto"/>
              <w:bottom w:val="single" w:sz="4" w:space="0" w:color="auto"/>
              <w:right w:val="single" w:sz="4" w:space="0" w:color="auto"/>
            </w:tcBorders>
            <w:hideMark/>
          </w:tcPr>
          <w:p w14:paraId="1149E812"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1Д</w:t>
            </w:r>
          </w:p>
        </w:tc>
        <w:tc>
          <w:tcPr>
            <w:tcW w:w="721" w:type="dxa"/>
            <w:gridSpan w:val="3"/>
            <w:tcBorders>
              <w:top w:val="single" w:sz="4" w:space="0" w:color="auto"/>
              <w:left w:val="single" w:sz="4" w:space="0" w:color="auto"/>
              <w:bottom w:val="single" w:sz="4" w:space="0" w:color="auto"/>
              <w:right w:val="single" w:sz="4" w:space="0" w:color="auto"/>
            </w:tcBorders>
          </w:tcPr>
          <w:p w14:paraId="5B58BD1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w:t>
            </w:r>
          </w:p>
        </w:tc>
        <w:tc>
          <w:tcPr>
            <w:tcW w:w="742" w:type="dxa"/>
            <w:gridSpan w:val="3"/>
            <w:tcBorders>
              <w:top w:val="single" w:sz="4" w:space="0" w:color="auto"/>
              <w:left w:val="single" w:sz="4" w:space="0" w:color="auto"/>
              <w:bottom w:val="single" w:sz="4" w:space="0" w:color="auto"/>
              <w:right w:val="single" w:sz="4" w:space="0" w:color="auto"/>
            </w:tcBorders>
          </w:tcPr>
          <w:p w14:paraId="765A672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0533460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55</w:t>
            </w:r>
          </w:p>
        </w:tc>
        <w:tc>
          <w:tcPr>
            <w:tcW w:w="577" w:type="dxa"/>
            <w:tcBorders>
              <w:top w:val="single" w:sz="4" w:space="0" w:color="auto"/>
              <w:left w:val="single" w:sz="4" w:space="0" w:color="auto"/>
              <w:bottom w:val="single" w:sz="4" w:space="0" w:color="auto"/>
              <w:right w:val="single" w:sz="4" w:space="0" w:color="auto"/>
            </w:tcBorders>
          </w:tcPr>
          <w:p w14:paraId="1B12BA9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tcPr>
          <w:p w14:paraId="388CD4E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851" w:type="dxa"/>
            <w:tcBorders>
              <w:top w:val="single" w:sz="4" w:space="0" w:color="auto"/>
              <w:left w:val="single" w:sz="4" w:space="0" w:color="auto"/>
              <w:bottom w:val="single" w:sz="4" w:space="0" w:color="auto"/>
              <w:right w:val="single" w:sz="4" w:space="0" w:color="auto"/>
            </w:tcBorders>
          </w:tcPr>
          <w:p w14:paraId="0DCF5AB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15</w:t>
            </w:r>
          </w:p>
        </w:tc>
        <w:tc>
          <w:tcPr>
            <w:tcW w:w="687" w:type="dxa"/>
            <w:tcBorders>
              <w:top w:val="single" w:sz="4" w:space="0" w:color="auto"/>
              <w:left w:val="single" w:sz="4" w:space="0" w:color="auto"/>
              <w:bottom w:val="single" w:sz="4" w:space="0" w:color="auto"/>
              <w:right w:val="single" w:sz="4" w:space="0" w:color="auto"/>
            </w:tcBorders>
          </w:tcPr>
          <w:p w14:paraId="66D6C61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38" w:type="dxa"/>
            <w:tcBorders>
              <w:top w:val="single" w:sz="4" w:space="0" w:color="auto"/>
              <w:left w:val="single" w:sz="4" w:space="0" w:color="auto"/>
              <w:bottom w:val="single" w:sz="4" w:space="0" w:color="auto"/>
              <w:right w:val="single" w:sz="4" w:space="0" w:color="auto"/>
            </w:tcBorders>
          </w:tcPr>
          <w:p w14:paraId="587A240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678</w:t>
            </w:r>
          </w:p>
        </w:tc>
        <w:tc>
          <w:tcPr>
            <w:tcW w:w="679" w:type="dxa"/>
            <w:tcBorders>
              <w:top w:val="single" w:sz="4" w:space="0" w:color="auto"/>
              <w:left w:val="single" w:sz="4" w:space="0" w:color="auto"/>
              <w:bottom w:val="single" w:sz="4" w:space="0" w:color="auto"/>
              <w:right w:val="single" w:sz="4" w:space="0" w:color="auto"/>
            </w:tcBorders>
          </w:tcPr>
          <w:p w14:paraId="60C4881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9" w:type="dxa"/>
            <w:tcBorders>
              <w:top w:val="single" w:sz="4" w:space="0" w:color="auto"/>
              <w:left w:val="single" w:sz="4" w:space="0" w:color="auto"/>
              <w:bottom w:val="single" w:sz="4" w:space="0" w:color="auto"/>
              <w:right w:val="single" w:sz="4" w:space="0" w:color="auto"/>
            </w:tcBorders>
          </w:tcPr>
          <w:p w14:paraId="6EA6B87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60</w:t>
            </w:r>
          </w:p>
        </w:tc>
        <w:tc>
          <w:tcPr>
            <w:tcW w:w="851" w:type="dxa"/>
            <w:tcBorders>
              <w:top w:val="single" w:sz="4" w:space="0" w:color="auto"/>
              <w:left w:val="single" w:sz="4" w:space="0" w:color="auto"/>
              <w:bottom w:val="single" w:sz="4" w:space="0" w:color="auto"/>
              <w:right w:val="single" w:sz="4" w:space="0" w:color="auto"/>
            </w:tcBorders>
          </w:tcPr>
          <w:p w14:paraId="0D00B29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618</w:t>
            </w:r>
          </w:p>
        </w:tc>
        <w:tc>
          <w:tcPr>
            <w:tcW w:w="2000" w:type="dxa"/>
            <w:gridSpan w:val="2"/>
            <w:tcBorders>
              <w:top w:val="single" w:sz="4" w:space="0" w:color="auto"/>
              <w:left w:val="single" w:sz="4" w:space="0" w:color="auto"/>
              <w:bottom w:val="single" w:sz="4" w:space="0" w:color="auto"/>
              <w:right w:val="single" w:sz="4" w:space="0" w:color="auto"/>
            </w:tcBorders>
          </w:tcPr>
          <w:p w14:paraId="6ECEEA4B"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Султанова Г.И.</w:t>
            </w:r>
          </w:p>
        </w:tc>
      </w:tr>
      <w:tr w:rsidR="00427BA3" w:rsidRPr="001A1232" w14:paraId="137FFAAD" w14:textId="77777777" w:rsidTr="00076620">
        <w:trPr>
          <w:trHeight w:val="258"/>
        </w:trPr>
        <w:tc>
          <w:tcPr>
            <w:tcW w:w="525" w:type="dxa"/>
            <w:gridSpan w:val="2"/>
            <w:tcBorders>
              <w:top w:val="single" w:sz="4" w:space="0" w:color="auto"/>
              <w:left w:val="single" w:sz="4" w:space="0" w:color="auto"/>
              <w:bottom w:val="single" w:sz="4" w:space="0" w:color="auto"/>
              <w:right w:val="single" w:sz="4" w:space="0" w:color="auto"/>
            </w:tcBorders>
            <w:hideMark/>
          </w:tcPr>
          <w:p w14:paraId="6307298F"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2</w:t>
            </w:r>
          </w:p>
        </w:tc>
        <w:tc>
          <w:tcPr>
            <w:tcW w:w="703" w:type="dxa"/>
            <w:tcBorders>
              <w:top w:val="single" w:sz="4" w:space="0" w:color="auto"/>
              <w:left w:val="single" w:sz="4" w:space="0" w:color="auto"/>
              <w:bottom w:val="single" w:sz="4" w:space="0" w:color="auto"/>
              <w:right w:val="single" w:sz="4" w:space="0" w:color="auto"/>
            </w:tcBorders>
            <w:hideMark/>
          </w:tcPr>
          <w:p w14:paraId="24D23003"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2Д</w:t>
            </w:r>
          </w:p>
        </w:tc>
        <w:tc>
          <w:tcPr>
            <w:tcW w:w="721" w:type="dxa"/>
            <w:gridSpan w:val="3"/>
            <w:tcBorders>
              <w:top w:val="single" w:sz="4" w:space="0" w:color="auto"/>
              <w:left w:val="single" w:sz="4" w:space="0" w:color="auto"/>
              <w:bottom w:val="single" w:sz="4" w:space="0" w:color="auto"/>
              <w:right w:val="single" w:sz="4" w:space="0" w:color="auto"/>
            </w:tcBorders>
          </w:tcPr>
          <w:p w14:paraId="2E88AD7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27</w:t>
            </w:r>
          </w:p>
        </w:tc>
        <w:tc>
          <w:tcPr>
            <w:tcW w:w="742" w:type="dxa"/>
            <w:gridSpan w:val="3"/>
            <w:tcBorders>
              <w:top w:val="single" w:sz="4" w:space="0" w:color="auto"/>
              <w:left w:val="single" w:sz="4" w:space="0" w:color="auto"/>
              <w:bottom w:val="single" w:sz="4" w:space="0" w:color="auto"/>
              <w:right w:val="single" w:sz="4" w:space="0" w:color="auto"/>
            </w:tcBorders>
          </w:tcPr>
          <w:p w14:paraId="4C74A2C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96</w:t>
            </w:r>
          </w:p>
        </w:tc>
        <w:tc>
          <w:tcPr>
            <w:tcW w:w="724" w:type="dxa"/>
            <w:gridSpan w:val="2"/>
            <w:tcBorders>
              <w:top w:val="single" w:sz="4" w:space="0" w:color="auto"/>
              <w:left w:val="single" w:sz="4" w:space="0" w:color="auto"/>
              <w:bottom w:val="single" w:sz="4" w:space="0" w:color="auto"/>
              <w:right w:val="single" w:sz="4" w:space="0" w:color="auto"/>
            </w:tcBorders>
          </w:tcPr>
          <w:p w14:paraId="3195644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val="en-US" w:bidi="ar-SA"/>
              </w:rPr>
              <w:t>4</w:t>
            </w:r>
            <w:r w:rsidRPr="001A1232">
              <w:rPr>
                <w:rFonts w:ascii="Times New Roman" w:eastAsia="Times New Roman" w:hAnsi="Times New Roman" w:cs="Times New Roman"/>
                <w:color w:val="auto"/>
                <w:lang w:bidi="ar-SA"/>
              </w:rPr>
              <w:t>8</w:t>
            </w:r>
          </w:p>
        </w:tc>
        <w:tc>
          <w:tcPr>
            <w:tcW w:w="577" w:type="dxa"/>
            <w:tcBorders>
              <w:top w:val="single" w:sz="4" w:space="0" w:color="auto"/>
              <w:left w:val="single" w:sz="4" w:space="0" w:color="auto"/>
              <w:bottom w:val="single" w:sz="4" w:space="0" w:color="auto"/>
              <w:right w:val="single" w:sz="4" w:space="0" w:color="auto"/>
            </w:tcBorders>
          </w:tcPr>
          <w:p w14:paraId="4B34527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8" w:type="dxa"/>
            <w:tcBorders>
              <w:top w:val="single" w:sz="4" w:space="0" w:color="auto"/>
              <w:left w:val="single" w:sz="4" w:space="0" w:color="auto"/>
              <w:bottom w:val="single" w:sz="4" w:space="0" w:color="auto"/>
              <w:right w:val="single" w:sz="4" w:space="0" w:color="auto"/>
            </w:tcBorders>
          </w:tcPr>
          <w:p w14:paraId="314D00F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851" w:type="dxa"/>
            <w:tcBorders>
              <w:top w:val="single" w:sz="4" w:space="0" w:color="auto"/>
              <w:left w:val="single" w:sz="4" w:space="0" w:color="auto"/>
              <w:bottom w:val="single" w:sz="4" w:space="0" w:color="auto"/>
              <w:right w:val="single" w:sz="4" w:space="0" w:color="auto"/>
            </w:tcBorders>
          </w:tcPr>
          <w:p w14:paraId="722BCE9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11</w:t>
            </w:r>
          </w:p>
        </w:tc>
        <w:tc>
          <w:tcPr>
            <w:tcW w:w="687" w:type="dxa"/>
            <w:tcBorders>
              <w:top w:val="single" w:sz="4" w:space="0" w:color="auto"/>
              <w:left w:val="single" w:sz="4" w:space="0" w:color="auto"/>
              <w:bottom w:val="single" w:sz="4" w:space="0" w:color="auto"/>
              <w:right w:val="single" w:sz="4" w:space="0" w:color="auto"/>
            </w:tcBorders>
          </w:tcPr>
          <w:p w14:paraId="15A23BA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38" w:type="dxa"/>
            <w:tcBorders>
              <w:top w:val="single" w:sz="4" w:space="0" w:color="auto"/>
              <w:left w:val="single" w:sz="4" w:space="0" w:color="auto"/>
              <w:bottom w:val="single" w:sz="4" w:space="0" w:color="auto"/>
              <w:right w:val="single" w:sz="4" w:space="0" w:color="auto"/>
            </w:tcBorders>
          </w:tcPr>
          <w:p w14:paraId="0BD7F8D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331</w:t>
            </w:r>
          </w:p>
        </w:tc>
        <w:tc>
          <w:tcPr>
            <w:tcW w:w="679" w:type="dxa"/>
            <w:tcBorders>
              <w:top w:val="single" w:sz="4" w:space="0" w:color="auto"/>
              <w:left w:val="single" w:sz="4" w:space="0" w:color="auto"/>
              <w:bottom w:val="single" w:sz="4" w:space="0" w:color="auto"/>
              <w:right w:val="single" w:sz="4" w:space="0" w:color="auto"/>
            </w:tcBorders>
          </w:tcPr>
          <w:p w14:paraId="77725B9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50</w:t>
            </w:r>
          </w:p>
        </w:tc>
        <w:tc>
          <w:tcPr>
            <w:tcW w:w="709" w:type="dxa"/>
            <w:tcBorders>
              <w:top w:val="single" w:sz="4" w:space="0" w:color="auto"/>
              <w:left w:val="single" w:sz="4" w:space="0" w:color="auto"/>
              <w:bottom w:val="single" w:sz="4" w:space="0" w:color="auto"/>
              <w:right w:val="single" w:sz="4" w:space="0" w:color="auto"/>
            </w:tcBorders>
          </w:tcPr>
          <w:p w14:paraId="7931C4D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61</w:t>
            </w:r>
          </w:p>
        </w:tc>
        <w:tc>
          <w:tcPr>
            <w:tcW w:w="851" w:type="dxa"/>
            <w:tcBorders>
              <w:top w:val="single" w:sz="4" w:space="0" w:color="auto"/>
              <w:left w:val="single" w:sz="4" w:space="0" w:color="auto"/>
              <w:bottom w:val="single" w:sz="4" w:space="0" w:color="auto"/>
              <w:right w:val="single" w:sz="4" w:space="0" w:color="auto"/>
            </w:tcBorders>
          </w:tcPr>
          <w:p w14:paraId="0559637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220</w:t>
            </w:r>
          </w:p>
        </w:tc>
        <w:tc>
          <w:tcPr>
            <w:tcW w:w="2000" w:type="dxa"/>
            <w:gridSpan w:val="2"/>
            <w:tcBorders>
              <w:top w:val="single" w:sz="4" w:space="0" w:color="auto"/>
              <w:left w:val="single" w:sz="4" w:space="0" w:color="auto"/>
              <w:bottom w:val="single" w:sz="4" w:space="0" w:color="auto"/>
              <w:right w:val="single" w:sz="4" w:space="0" w:color="auto"/>
            </w:tcBorders>
          </w:tcPr>
          <w:p w14:paraId="5149B3B5"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Файзуллина Л.Б</w:t>
            </w:r>
          </w:p>
        </w:tc>
      </w:tr>
      <w:tr w:rsidR="00427BA3" w:rsidRPr="001A1232" w14:paraId="1C6FBB8E" w14:textId="77777777" w:rsidTr="00076620">
        <w:trPr>
          <w:trHeight w:val="258"/>
        </w:trPr>
        <w:tc>
          <w:tcPr>
            <w:tcW w:w="525" w:type="dxa"/>
            <w:gridSpan w:val="2"/>
            <w:tcBorders>
              <w:top w:val="single" w:sz="4" w:space="0" w:color="auto"/>
              <w:left w:val="single" w:sz="4" w:space="0" w:color="auto"/>
              <w:bottom w:val="single" w:sz="4" w:space="0" w:color="auto"/>
              <w:right w:val="single" w:sz="4" w:space="0" w:color="auto"/>
            </w:tcBorders>
            <w:hideMark/>
          </w:tcPr>
          <w:p w14:paraId="2FC0831C"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3</w:t>
            </w:r>
          </w:p>
        </w:tc>
        <w:tc>
          <w:tcPr>
            <w:tcW w:w="703" w:type="dxa"/>
            <w:tcBorders>
              <w:top w:val="single" w:sz="4" w:space="0" w:color="auto"/>
              <w:left w:val="single" w:sz="4" w:space="0" w:color="auto"/>
              <w:bottom w:val="single" w:sz="4" w:space="0" w:color="auto"/>
              <w:right w:val="single" w:sz="4" w:space="0" w:color="auto"/>
            </w:tcBorders>
            <w:hideMark/>
          </w:tcPr>
          <w:p w14:paraId="07728ED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3Д</w:t>
            </w:r>
          </w:p>
        </w:tc>
        <w:tc>
          <w:tcPr>
            <w:tcW w:w="721" w:type="dxa"/>
            <w:gridSpan w:val="3"/>
            <w:tcBorders>
              <w:top w:val="single" w:sz="4" w:space="0" w:color="auto"/>
              <w:left w:val="single" w:sz="4" w:space="0" w:color="auto"/>
              <w:bottom w:val="single" w:sz="4" w:space="0" w:color="auto"/>
              <w:right w:val="single" w:sz="4" w:space="0" w:color="auto"/>
            </w:tcBorders>
          </w:tcPr>
          <w:p w14:paraId="50DF3E8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26</w:t>
            </w:r>
          </w:p>
        </w:tc>
        <w:tc>
          <w:tcPr>
            <w:tcW w:w="742" w:type="dxa"/>
            <w:gridSpan w:val="3"/>
            <w:tcBorders>
              <w:top w:val="single" w:sz="4" w:space="0" w:color="auto"/>
              <w:left w:val="single" w:sz="4" w:space="0" w:color="auto"/>
              <w:bottom w:val="single" w:sz="4" w:space="0" w:color="auto"/>
              <w:right w:val="single" w:sz="4" w:space="0" w:color="auto"/>
            </w:tcBorders>
          </w:tcPr>
          <w:p w14:paraId="1F6F7CA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96</w:t>
            </w:r>
          </w:p>
        </w:tc>
        <w:tc>
          <w:tcPr>
            <w:tcW w:w="724" w:type="dxa"/>
            <w:gridSpan w:val="2"/>
            <w:tcBorders>
              <w:top w:val="single" w:sz="4" w:space="0" w:color="auto"/>
              <w:left w:val="single" w:sz="4" w:space="0" w:color="auto"/>
              <w:bottom w:val="single" w:sz="4" w:space="0" w:color="auto"/>
              <w:right w:val="single" w:sz="4" w:space="0" w:color="auto"/>
            </w:tcBorders>
          </w:tcPr>
          <w:p w14:paraId="130D7C1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val="en-US" w:bidi="ar-SA"/>
              </w:rPr>
              <w:t>4</w:t>
            </w:r>
            <w:r w:rsidRPr="001A1232">
              <w:rPr>
                <w:rFonts w:ascii="Times New Roman" w:eastAsia="Times New Roman" w:hAnsi="Times New Roman" w:cs="Times New Roman"/>
                <w:color w:val="auto"/>
                <w:lang w:bidi="ar-SA"/>
              </w:rPr>
              <w:t>2</w:t>
            </w:r>
          </w:p>
        </w:tc>
        <w:tc>
          <w:tcPr>
            <w:tcW w:w="577" w:type="dxa"/>
            <w:tcBorders>
              <w:top w:val="single" w:sz="4" w:space="0" w:color="auto"/>
              <w:left w:val="single" w:sz="4" w:space="0" w:color="auto"/>
              <w:bottom w:val="single" w:sz="4" w:space="0" w:color="auto"/>
              <w:right w:val="single" w:sz="4" w:space="0" w:color="auto"/>
            </w:tcBorders>
          </w:tcPr>
          <w:p w14:paraId="075F4AE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708" w:type="dxa"/>
            <w:tcBorders>
              <w:top w:val="single" w:sz="4" w:space="0" w:color="auto"/>
              <w:left w:val="single" w:sz="4" w:space="0" w:color="auto"/>
              <w:bottom w:val="single" w:sz="4" w:space="0" w:color="auto"/>
              <w:right w:val="single" w:sz="4" w:space="0" w:color="auto"/>
            </w:tcBorders>
          </w:tcPr>
          <w:p w14:paraId="6DC8C4F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851" w:type="dxa"/>
            <w:tcBorders>
              <w:top w:val="single" w:sz="4" w:space="0" w:color="auto"/>
              <w:left w:val="single" w:sz="4" w:space="0" w:color="auto"/>
              <w:bottom w:val="single" w:sz="4" w:space="0" w:color="auto"/>
              <w:right w:val="single" w:sz="4" w:space="0" w:color="auto"/>
            </w:tcBorders>
          </w:tcPr>
          <w:p w14:paraId="4A3879FD" w14:textId="77777777" w:rsidR="00427BA3" w:rsidRPr="001A1232" w:rsidRDefault="00427BA3" w:rsidP="00076620">
            <w:pPr>
              <w:spacing w:after="0"/>
              <w:jc w:val="center"/>
              <w:rPr>
                <w:rFonts w:ascii="Times New Roman" w:eastAsia="Times New Roman" w:hAnsi="Times New Roman" w:cs="Times New Roman"/>
                <w:color w:val="auto"/>
                <w:lang w:val="en-US" w:bidi="ar-SA"/>
              </w:rPr>
            </w:pPr>
            <w:r w:rsidRPr="001A1232">
              <w:rPr>
                <w:rFonts w:ascii="Times New Roman" w:eastAsia="Times New Roman" w:hAnsi="Times New Roman" w:cs="Times New Roman"/>
                <w:color w:val="auto"/>
                <w:lang w:bidi="ar-SA"/>
              </w:rPr>
              <w:t>5</w:t>
            </w:r>
          </w:p>
        </w:tc>
        <w:tc>
          <w:tcPr>
            <w:tcW w:w="687" w:type="dxa"/>
            <w:tcBorders>
              <w:top w:val="single" w:sz="4" w:space="0" w:color="auto"/>
              <w:left w:val="single" w:sz="4" w:space="0" w:color="auto"/>
              <w:bottom w:val="single" w:sz="4" w:space="0" w:color="auto"/>
              <w:right w:val="single" w:sz="4" w:space="0" w:color="auto"/>
            </w:tcBorders>
          </w:tcPr>
          <w:p w14:paraId="73ACC55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38" w:type="dxa"/>
            <w:tcBorders>
              <w:top w:val="single" w:sz="4" w:space="0" w:color="auto"/>
              <w:left w:val="single" w:sz="4" w:space="0" w:color="auto"/>
              <w:bottom w:val="single" w:sz="4" w:space="0" w:color="auto"/>
              <w:right w:val="single" w:sz="4" w:space="0" w:color="auto"/>
            </w:tcBorders>
          </w:tcPr>
          <w:p w14:paraId="461B59B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579</w:t>
            </w:r>
          </w:p>
        </w:tc>
        <w:tc>
          <w:tcPr>
            <w:tcW w:w="679" w:type="dxa"/>
            <w:tcBorders>
              <w:top w:val="single" w:sz="4" w:space="0" w:color="auto"/>
              <w:left w:val="single" w:sz="4" w:space="0" w:color="auto"/>
              <w:bottom w:val="single" w:sz="4" w:space="0" w:color="auto"/>
              <w:right w:val="single" w:sz="4" w:space="0" w:color="auto"/>
            </w:tcBorders>
          </w:tcPr>
          <w:p w14:paraId="224CD96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290</w:t>
            </w:r>
          </w:p>
        </w:tc>
        <w:tc>
          <w:tcPr>
            <w:tcW w:w="709" w:type="dxa"/>
            <w:tcBorders>
              <w:top w:val="single" w:sz="4" w:space="0" w:color="auto"/>
              <w:left w:val="single" w:sz="4" w:space="0" w:color="auto"/>
              <w:bottom w:val="single" w:sz="4" w:space="0" w:color="auto"/>
              <w:right w:val="single" w:sz="4" w:space="0" w:color="auto"/>
            </w:tcBorders>
          </w:tcPr>
          <w:p w14:paraId="793D392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60</w:t>
            </w:r>
          </w:p>
        </w:tc>
        <w:tc>
          <w:tcPr>
            <w:tcW w:w="851" w:type="dxa"/>
            <w:tcBorders>
              <w:top w:val="single" w:sz="4" w:space="0" w:color="auto"/>
              <w:left w:val="single" w:sz="4" w:space="0" w:color="auto"/>
              <w:bottom w:val="single" w:sz="4" w:space="0" w:color="auto"/>
              <w:right w:val="single" w:sz="4" w:space="0" w:color="auto"/>
            </w:tcBorders>
          </w:tcPr>
          <w:p w14:paraId="3CC68D3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229</w:t>
            </w:r>
          </w:p>
        </w:tc>
        <w:tc>
          <w:tcPr>
            <w:tcW w:w="2000" w:type="dxa"/>
            <w:gridSpan w:val="2"/>
            <w:tcBorders>
              <w:top w:val="single" w:sz="4" w:space="0" w:color="auto"/>
              <w:left w:val="single" w:sz="4" w:space="0" w:color="auto"/>
              <w:bottom w:val="single" w:sz="4" w:space="0" w:color="auto"/>
              <w:right w:val="single" w:sz="4" w:space="0" w:color="auto"/>
            </w:tcBorders>
          </w:tcPr>
          <w:p w14:paraId="28248785"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Янбекова З.Р.</w:t>
            </w:r>
          </w:p>
        </w:tc>
      </w:tr>
      <w:tr w:rsidR="00427BA3" w:rsidRPr="001A1232" w14:paraId="7BC4A5C5" w14:textId="77777777" w:rsidTr="00076620">
        <w:trPr>
          <w:trHeight w:val="255"/>
        </w:trPr>
        <w:tc>
          <w:tcPr>
            <w:tcW w:w="525" w:type="dxa"/>
            <w:gridSpan w:val="2"/>
            <w:tcBorders>
              <w:top w:val="single" w:sz="4" w:space="0" w:color="auto"/>
              <w:left w:val="single" w:sz="4" w:space="0" w:color="auto"/>
              <w:bottom w:val="single" w:sz="4" w:space="0" w:color="auto"/>
              <w:right w:val="single" w:sz="4" w:space="0" w:color="auto"/>
            </w:tcBorders>
            <w:hideMark/>
          </w:tcPr>
          <w:p w14:paraId="057AFFF2"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4</w:t>
            </w:r>
          </w:p>
        </w:tc>
        <w:tc>
          <w:tcPr>
            <w:tcW w:w="703" w:type="dxa"/>
            <w:tcBorders>
              <w:top w:val="single" w:sz="4" w:space="0" w:color="auto"/>
              <w:left w:val="single" w:sz="4" w:space="0" w:color="auto"/>
              <w:bottom w:val="single" w:sz="4" w:space="0" w:color="auto"/>
              <w:right w:val="single" w:sz="4" w:space="0" w:color="auto"/>
            </w:tcBorders>
            <w:hideMark/>
          </w:tcPr>
          <w:p w14:paraId="5AB993B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4Д</w:t>
            </w:r>
          </w:p>
        </w:tc>
        <w:tc>
          <w:tcPr>
            <w:tcW w:w="721" w:type="dxa"/>
            <w:gridSpan w:val="3"/>
            <w:tcBorders>
              <w:top w:val="single" w:sz="4" w:space="0" w:color="auto"/>
              <w:left w:val="single" w:sz="4" w:space="0" w:color="auto"/>
              <w:bottom w:val="single" w:sz="4" w:space="0" w:color="auto"/>
              <w:right w:val="single" w:sz="4" w:space="0" w:color="auto"/>
            </w:tcBorders>
          </w:tcPr>
          <w:p w14:paraId="1C64EB8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w:t>
            </w:r>
          </w:p>
        </w:tc>
        <w:tc>
          <w:tcPr>
            <w:tcW w:w="742" w:type="dxa"/>
            <w:gridSpan w:val="3"/>
            <w:tcBorders>
              <w:top w:val="single" w:sz="4" w:space="0" w:color="auto"/>
              <w:left w:val="single" w:sz="4" w:space="0" w:color="auto"/>
              <w:bottom w:val="single" w:sz="4" w:space="0" w:color="auto"/>
              <w:right w:val="single" w:sz="4" w:space="0" w:color="auto"/>
            </w:tcBorders>
          </w:tcPr>
          <w:p w14:paraId="66ABC91E"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724" w:type="dxa"/>
            <w:gridSpan w:val="2"/>
            <w:tcBorders>
              <w:top w:val="single" w:sz="4" w:space="0" w:color="auto"/>
              <w:left w:val="single" w:sz="4" w:space="0" w:color="auto"/>
              <w:bottom w:val="single" w:sz="4" w:space="0" w:color="auto"/>
              <w:right w:val="single" w:sz="4" w:space="0" w:color="auto"/>
            </w:tcBorders>
          </w:tcPr>
          <w:p w14:paraId="674F7D8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100</w:t>
            </w:r>
          </w:p>
        </w:tc>
        <w:tc>
          <w:tcPr>
            <w:tcW w:w="577" w:type="dxa"/>
            <w:tcBorders>
              <w:top w:val="single" w:sz="4" w:space="0" w:color="auto"/>
              <w:left w:val="single" w:sz="4" w:space="0" w:color="auto"/>
              <w:bottom w:val="single" w:sz="4" w:space="0" w:color="auto"/>
              <w:right w:val="single" w:sz="4" w:space="0" w:color="auto"/>
            </w:tcBorders>
          </w:tcPr>
          <w:p w14:paraId="6F8EB67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w:t>
            </w:r>
          </w:p>
        </w:tc>
        <w:tc>
          <w:tcPr>
            <w:tcW w:w="708" w:type="dxa"/>
            <w:tcBorders>
              <w:top w:val="single" w:sz="4" w:space="0" w:color="auto"/>
              <w:left w:val="single" w:sz="4" w:space="0" w:color="auto"/>
              <w:bottom w:val="single" w:sz="4" w:space="0" w:color="auto"/>
              <w:right w:val="single" w:sz="4" w:space="0" w:color="auto"/>
            </w:tcBorders>
          </w:tcPr>
          <w:p w14:paraId="50FC10E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tcPr>
          <w:p w14:paraId="71218E56"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17</w:t>
            </w:r>
          </w:p>
        </w:tc>
        <w:tc>
          <w:tcPr>
            <w:tcW w:w="687" w:type="dxa"/>
            <w:tcBorders>
              <w:top w:val="single" w:sz="4" w:space="0" w:color="auto"/>
              <w:left w:val="single" w:sz="4" w:space="0" w:color="auto"/>
              <w:bottom w:val="single" w:sz="4" w:space="0" w:color="auto"/>
              <w:right w:val="single" w:sz="4" w:space="0" w:color="auto"/>
            </w:tcBorders>
          </w:tcPr>
          <w:p w14:paraId="2F5E755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38" w:type="dxa"/>
            <w:tcBorders>
              <w:top w:val="single" w:sz="4" w:space="0" w:color="auto"/>
              <w:left w:val="single" w:sz="4" w:space="0" w:color="auto"/>
              <w:bottom w:val="single" w:sz="4" w:space="0" w:color="auto"/>
              <w:right w:val="single" w:sz="4" w:space="0" w:color="auto"/>
            </w:tcBorders>
          </w:tcPr>
          <w:p w14:paraId="55C7C33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851</w:t>
            </w:r>
          </w:p>
        </w:tc>
        <w:tc>
          <w:tcPr>
            <w:tcW w:w="679" w:type="dxa"/>
            <w:tcBorders>
              <w:top w:val="single" w:sz="4" w:space="0" w:color="auto"/>
              <w:left w:val="single" w:sz="4" w:space="0" w:color="auto"/>
              <w:bottom w:val="single" w:sz="4" w:space="0" w:color="auto"/>
              <w:right w:val="single" w:sz="4" w:space="0" w:color="auto"/>
            </w:tcBorders>
          </w:tcPr>
          <w:p w14:paraId="6B98516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9" w:type="dxa"/>
            <w:tcBorders>
              <w:top w:val="single" w:sz="4" w:space="0" w:color="auto"/>
              <w:left w:val="single" w:sz="4" w:space="0" w:color="auto"/>
              <w:bottom w:val="single" w:sz="4" w:space="0" w:color="auto"/>
              <w:right w:val="single" w:sz="4" w:space="0" w:color="auto"/>
            </w:tcBorders>
          </w:tcPr>
          <w:p w14:paraId="4D776FA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312</w:t>
            </w:r>
          </w:p>
        </w:tc>
        <w:tc>
          <w:tcPr>
            <w:tcW w:w="851" w:type="dxa"/>
            <w:tcBorders>
              <w:top w:val="single" w:sz="4" w:space="0" w:color="auto"/>
              <w:left w:val="single" w:sz="4" w:space="0" w:color="auto"/>
              <w:bottom w:val="single" w:sz="4" w:space="0" w:color="auto"/>
              <w:right w:val="single" w:sz="4" w:space="0" w:color="auto"/>
            </w:tcBorders>
          </w:tcPr>
          <w:p w14:paraId="7A040D8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539</w:t>
            </w:r>
          </w:p>
        </w:tc>
        <w:tc>
          <w:tcPr>
            <w:tcW w:w="2000" w:type="dxa"/>
            <w:gridSpan w:val="2"/>
            <w:tcBorders>
              <w:top w:val="single" w:sz="4" w:space="0" w:color="auto"/>
              <w:left w:val="single" w:sz="4" w:space="0" w:color="auto"/>
              <w:bottom w:val="single" w:sz="4" w:space="0" w:color="auto"/>
              <w:right w:val="single" w:sz="4" w:space="0" w:color="auto"/>
            </w:tcBorders>
          </w:tcPr>
          <w:p w14:paraId="08889B90"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Бердникова Г.В.</w:t>
            </w:r>
          </w:p>
        </w:tc>
      </w:tr>
      <w:tr w:rsidR="00427BA3" w:rsidRPr="001A1232" w14:paraId="70EB447B" w14:textId="77777777" w:rsidTr="00076620">
        <w:trPr>
          <w:trHeight w:val="258"/>
        </w:trPr>
        <w:tc>
          <w:tcPr>
            <w:tcW w:w="1228" w:type="dxa"/>
            <w:gridSpan w:val="3"/>
            <w:tcBorders>
              <w:top w:val="single" w:sz="4" w:space="0" w:color="auto"/>
              <w:left w:val="single" w:sz="4" w:space="0" w:color="auto"/>
              <w:bottom w:val="single" w:sz="4" w:space="0" w:color="auto"/>
              <w:right w:val="single" w:sz="4" w:space="0" w:color="auto"/>
            </w:tcBorders>
            <w:hideMark/>
          </w:tcPr>
          <w:p w14:paraId="42187B31" w14:textId="77777777" w:rsidR="00427BA3" w:rsidRPr="001A1232" w:rsidRDefault="00427BA3" w:rsidP="00076620">
            <w:pPr>
              <w:spacing w:after="0"/>
              <w:jc w:val="center"/>
              <w:rPr>
                <w:rFonts w:ascii="Times New Roman" w:eastAsia="Times New Roman" w:hAnsi="Times New Roman" w:cs="Times New Roman"/>
                <w:b/>
                <w:i/>
                <w:color w:val="auto"/>
                <w:sz w:val="22"/>
                <w:szCs w:val="22"/>
                <w:lang w:bidi="ar-SA"/>
              </w:rPr>
            </w:pPr>
            <w:r w:rsidRPr="001A1232">
              <w:rPr>
                <w:rFonts w:ascii="Times New Roman" w:eastAsia="Times New Roman" w:hAnsi="Times New Roman" w:cs="Times New Roman"/>
                <w:b/>
                <w:i/>
                <w:color w:val="auto"/>
                <w:sz w:val="22"/>
                <w:szCs w:val="22"/>
                <w:lang w:bidi="ar-SA"/>
              </w:rPr>
              <w:t>ИТОГО</w:t>
            </w:r>
          </w:p>
        </w:tc>
        <w:tc>
          <w:tcPr>
            <w:tcW w:w="721" w:type="dxa"/>
            <w:gridSpan w:val="3"/>
            <w:tcBorders>
              <w:top w:val="single" w:sz="4" w:space="0" w:color="auto"/>
              <w:left w:val="single" w:sz="4" w:space="0" w:color="auto"/>
              <w:bottom w:val="single" w:sz="4" w:space="0" w:color="auto"/>
              <w:right w:val="single" w:sz="4" w:space="0" w:color="auto"/>
            </w:tcBorders>
          </w:tcPr>
          <w:p w14:paraId="403ACDC2"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110</w:t>
            </w:r>
          </w:p>
        </w:tc>
        <w:tc>
          <w:tcPr>
            <w:tcW w:w="742" w:type="dxa"/>
            <w:gridSpan w:val="3"/>
            <w:tcBorders>
              <w:top w:val="single" w:sz="4" w:space="0" w:color="auto"/>
              <w:left w:val="single" w:sz="4" w:space="0" w:color="auto"/>
              <w:bottom w:val="single" w:sz="4" w:space="0" w:color="auto"/>
              <w:right w:val="single" w:sz="4" w:space="0" w:color="auto"/>
            </w:tcBorders>
          </w:tcPr>
          <w:p w14:paraId="2AF465D7"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98</w:t>
            </w:r>
          </w:p>
        </w:tc>
        <w:tc>
          <w:tcPr>
            <w:tcW w:w="724" w:type="dxa"/>
            <w:gridSpan w:val="2"/>
            <w:tcBorders>
              <w:top w:val="single" w:sz="4" w:space="0" w:color="auto"/>
              <w:left w:val="single" w:sz="4" w:space="0" w:color="auto"/>
              <w:bottom w:val="single" w:sz="4" w:space="0" w:color="auto"/>
              <w:right w:val="single" w:sz="4" w:space="0" w:color="auto"/>
            </w:tcBorders>
          </w:tcPr>
          <w:p w14:paraId="7CF3C53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62</w:t>
            </w:r>
          </w:p>
        </w:tc>
        <w:tc>
          <w:tcPr>
            <w:tcW w:w="577" w:type="dxa"/>
            <w:tcBorders>
              <w:top w:val="single" w:sz="4" w:space="0" w:color="auto"/>
              <w:left w:val="single" w:sz="4" w:space="0" w:color="auto"/>
              <w:bottom w:val="single" w:sz="4" w:space="0" w:color="auto"/>
              <w:right w:val="single" w:sz="4" w:space="0" w:color="auto"/>
            </w:tcBorders>
          </w:tcPr>
          <w:p w14:paraId="2EE0CBB5"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12</w:t>
            </w:r>
          </w:p>
        </w:tc>
        <w:tc>
          <w:tcPr>
            <w:tcW w:w="708" w:type="dxa"/>
            <w:tcBorders>
              <w:top w:val="single" w:sz="4" w:space="0" w:color="auto"/>
              <w:left w:val="single" w:sz="4" w:space="0" w:color="auto"/>
              <w:bottom w:val="single" w:sz="4" w:space="0" w:color="auto"/>
              <w:right w:val="single" w:sz="4" w:space="0" w:color="auto"/>
            </w:tcBorders>
          </w:tcPr>
          <w:p w14:paraId="00F3AF9B"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9</w:t>
            </w:r>
          </w:p>
        </w:tc>
        <w:tc>
          <w:tcPr>
            <w:tcW w:w="851" w:type="dxa"/>
            <w:tcBorders>
              <w:top w:val="single" w:sz="4" w:space="0" w:color="auto"/>
              <w:left w:val="single" w:sz="4" w:space="0" w:color="auto"/>
              <w:bottom w:val="single" w:sz="4" w:space="0" w:color="auto"/>
              <w:right w:val="single" w:sz="4" w:space="0" w:color="auto"/>
            </w:tcBorders>
          </w:tcPr>
          <w:p w14:paraId="1FA48069" w14:textId="77777777" w:rsidR="00427BA3" w:rsidRPr="001A1232" w:rsidRDefault="00427BA3" w:rsidP="00076620">
            <w:pPr>
              <w:spacing w:after="0"/>
              <w:jc w:val="center"/>
              <w:rPr>
                <w:rFonts w:ascii="Times New Roman" w:eastAsia="Times New Roman" w:hAnsi="Times New Roman" w:cs="Times New Roman"/>
                <w:b/>
                <w:color w:val="auto"/>
                <w:lang w:val="en-US" w:bidi="ar-SA"/>
              </w:rPr>
            </w:pPr>
            <w:r w:rsidRPr="001A1232">
              <w:rPr>
                <w:rFonts w:ascii="Times New Roman" w:eastAsia="Times New Roman" w:hAnsi="Times New Roman" w:cs="Times New Roman"/>
                <w:b/>
                <w:color w:val="auto"/>
                <w:lang w:val="en-US" w:bidi="ar-SA"/>
              </w:rPr>
              <w:t>48</w:t>
            </w:r>
          </w:p>
        </w:tc>
        <w:tc>
          <w:tcPr>
            <w:tcW w:w="687" w:type="dxa"/>
            <w:tcBorders>
              <w:top w:val="single" w:sz="4" w:space="0" w:color="auto"/>
              <w:left w:val="single" w:sz="4" w:space="0" w:color="auto"/>
              <w:bottom w:val="single" w:sz="4" w:space="0" w:color="auto"/>
              <w:right w:val="single" w:sz="4" w:space="0" w:color="auto"/>
            </w:tcBorders>
          </w:tcPr>
          <w:p w14:paraId="04DF115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w:t>
            </w:r>
          </w:p>
        </w:tc>
        <w:tc>
          <w:tcPr>
            <w:tcW w:w="738" w:type="dxa"/>
            <w:tcBorders>
              <w:top w:val="single" w:sz="4" w:space="0" w:color="auto"/>
              <w:left w:val="single" w:sz="4" w:space="0" w:color="auto"/>
              <w:bottom w:val="single" w:sz="4" w:space="0" w:color="auto"/>
              <w:right w:val="single" w:sz="4" w:space="0" w:color="auto"/>
            </w:tcBorders>
          </w:tcPr>
          <w:p w14:paraId="7CA909B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2439</w:t>
            </w:r>
            <w:r w:rsidRPr="001A1232">
              <w:rPr>
                <w:rFonts w:ascii="Times New Roman" w:eastAsia="Times New Roman" w:hAnsi="Times New Roman" w:cs="Times New Roman"/>
                <w:b/>
                <w:color w:val="auto"/>
                <w:lang w:bidi="ar-SA"/>
              </w:rPr>
              <w:fldChar w:fldCharType="end"/>
            </w:r>
          </w:p>
        </w:tc>
        <w:tc>
          <w:tcPr>
            <w:tcW w:w="679" w:type="dxa"/>
            <w:tcBorders>
              <w:top w:val="single" w:sz="4" w:space="0" w:color="auto"/>
              <w:left w:val="single" w:sz="4" w:space="0" w:color="auto"/>
              <w:bottom w:val="single" w:sz="4" w:space="0" w:color="auto"/>
              <w:right w:val="single" w:sz="4" w:space="0" w:color="auto"/>
            </w:tcBorders>
          </w:tcPr>
          <w:p w14:paraId="7BE772A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340</w:t>
            </w:r>
            <w:r w:rsidRPr="001A1232">
              <w:rPr>
                <w:rFonts w:ascii="Times New Roman" w:eastAsia="Times New Roman" w:hAnsi="Times New Roman" w:cs="Times New Roman"/>
                <w:b/>
                <w:color w:val="auto"/>
                <w:lang w:bidi="ar-SA"/>
              </w:rPr>
              <w:fldChar w:fldCharType="end"/>
            </w:r>
          </w:p>
        </w:tc>
        <w:tc>
          <w:tcPr>
            <w:tcW w:w="709" w:type="dxa"/>
            <w:tcBorders>
              <w:top w:val="single" w:sz="4" w:space="0" w:color="auto"/>
              <w:left w:val="single" w:sz="4" w:space="0" w:color="auto"/>
              <w:bottom w:val="single" w:sz="4" w:space="0" w:color="auto"/>
              <w:right w:val="single" w:sz="4" w:space="0" w:color="auto"/>
            </w:tcBorders>
          </w:tcPr>
          <w:p w14:paraId="79269B47"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493</w:t>
            </w:r>
            <w:r w:rsidRPr="001A1232">
              <w:rPr>
                <w:rFonts w:ascii="Times New Roman" w:eastAsia="Times New Roman" w:hAnsi="Times New Roman" w:cs="Times New Roman"/>
                <w:b/>
                <w:color w:val="auto"/>
                <w:lang w:bidi="ar-SA"/>
              </w:rPr>
              <w:fldChar w:fldCharType="end"/>
            </w:r>
          </w:p>
        </w:tc>
        <w:tc>
          <w:tcPr>
            <w:tcW w:w="851" w:type="dxa"/>
            <w:tcBorders>
              <w:top w:val="single" w:sz="4" w:space="0" w:color="auto"/>
              <w:left w:val="single" w:sz="4" w:space="0" w:color="auto"/>
              <w:bottom w:val="single" w:sz="4" w:space="0" w:color="auto"/>
              <w:right w:val="single" w:sz="4" w:space="0" w:color="auto"/>
            </w:tcBorders>
          </w:tcPr>
          <w:p w14:paraId="591FE38F"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1606</w:t>
            </w:r>
            <w:r w:rsidRPr="001A1232">
              <w:rPr>
                <w:rFonts w:ascii="Times New Roman" w:eastAsia="Times New Roman" w:hAnsi="Times New Roman" w:cs="Times New Roman"/>
                <w:b/>
                <w:color w:val="auto"/>
                <w:lang w:bidi="ar-SA"/>
              </w:rPr>
              <w:fldChar w:fldCharType="end"/>
            </w:r>
          </w:p>
        </w:tc>
        <w:tc>
          <w:tcPr>
            <w:tcW w:w="2000" w:type="dxa"/>
            <w:gridSpan w:val="2"/>
            <w:tcBorders>
              <w:top w:val="single" w:sz="4" w:space="0" w:color="auto"/>
              <w:left w:val="single" w:sz="4" w:space="0" w:color="auto"/>
              <w:bottom w:val="single" w:sz="4" w:space="0" w:color="auto"/>
              <w:right w:val="single" w:sz="4" w:space="0" w:color="auto"/>
            </w:tcBorders>
          </w:tcPr>
          <w:p w14:paraId="3769CD07"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0F2735FE" w14:textId="77777777" w:rsidTr="00076620">
        <w:trPr>
          <w:gridAfter w:val="1"/>
          <w:wAfter w:w="16" w:type="dxa"/>
          <w:trHeight w:val="430"/>
        </w:trPr>
        <w:tc>
          <w:tcPr>
            <w:tcW w:w="6238" w:type="dxa"/>
            <w:gridSpan w:val="15"/>
            <w:tcBorders>
              <w:top w:val="single" w:sz="4" w:space="0" w:color="auto"/>
              <w:left w:val="single" w:sz="4" w:space="0" w:color="auto"/>
              <w:bottom w:val="nil"/>
              <w:right w:val="single" w:sz="4" w:space="0" w:color="auto"/>
            </w:tcBorders>
          </w:tcPr>
          <w:p w14:paraId="0CAF12B4"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p w14:paraId="336D4C26"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Физическая культура</w:t>
            </w:r>
          </w:p>
        </w:tc>
        <w:tc>
          <w:tcPr>
            <w:tcW w:w="738" w:type="dxa"/>
            <w:tcBorders>
              <w:top w:val="single" w:sz="4" w:space="0" w:color="auto"/>
              <w:left w:val="single" w:sz="4" w:space="0" w:color="auto"/>
              <w:bottom w:val="single" w:sz="4" w:space="0" w:color="auto"/>
              <w:right w:val="single" w:sz="4" w:space="0" w:color="auto"/>
            </w:tcBorders>
          </w:tcPr>
          <w:p w14:paraId="030F0F99"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679" w:type="dxa"/>
            <w:tcBorders>
              <w:top w:val="single" w:sz="4" w:space="0" w:color="auto"/>
              <w:left w:val="single" w:sz="4" w:space="0" w:color="auto"/>
              <w:bottom w:val="single" w:sz="4" w:space="0" w:color="auto"/>
              <w:right w:val="single" w:sz="4" w:space="0" w:color="auto"/>
            </w:tcBorders>
          </w:tcPr>
          <w:p w14:paraId="73D60020"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73CFB785"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14:paraId="02C06FD1"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p>
        </w:tc>
        <w:tc>
          <w:tcPr>
            <w:tcW w:w="1984" w:type="dxa"/>
            <w:tcBorders>
              <w:top w:val="single" w:sz="4" w:space="0" w:color="auto"/>
              <w:left w:val="single" w:sz="4" w:space="0" w:color="auto"/>
              <w:bottom w:val="single" w:sz="4" w:space="0" w:color="auto"/>
              <w:right w:val="single" w:sz="4" w:space="0" w:color="auto"/>
            </w:tcBorders>
          </w:tcPr>
          <w:p w14:paraId="2B8E5A34"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486E4EFB" w14:textId="77777777" w:rsidTr="00076620">
        <w:trPr>
          <w:trHeight w:val="122"/>
        </w:trPr>
        <w:tc>
          <w:tcPr>
            <w:tcW w:w="525" w:type="dxa"/>
            <w:gridSpan w:val="2"/>
            <w:tcBorders>
              <w:top w:val="single" w:sz="4" w:space="0" w:color="auto"/>
              <w:left w:val="single" w:sz="4" w:space="0" w:color="auto"/>
              <w:bottom w:val="single" w:sz="4" w:space="0" w:color="auto"/>
              <w:right w:val="single" w:sz="4" w:space="0" w:color="auto"/>
            </w:tcBorders>
            <w:hideMark/>
          </w:tcPr>
          <w:p w14:paraId="6E4F051F"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1</w:t>
            </w:r>
          </w:p>
        </w:tc>
        <w:tc>
          <w:tcPr>
            <w:tcW w:w="703" w:type="dxa"/>
            <w:tcBorders>
              <w:top w:val="single" w:sz="4" w:space="0" w:color="auto"/>
              <w:left w:val="single" w:sz="4" w:space="0" w:color="auto"/>
              <w:bottom w:val="single" w:sz="4" w:space="0" w:color="auto"/>
              <w:right w:val="single" w:sz="4" w:space="0" w:color="auto"/>
            </w:tcBorders>
            <w:hideMark/>
          </w:tcPr>
          <w:p w14:paraId="68846AC6"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1В</w:t>
            </w:r>
          </w:p>
        </w:tc>
        <w:tc>
          <w:tcPr>
            <w:tcW w:w="721" w:type="dxa"/>
            <w:gridSpan w:val="3"/>
            <w:tcBorders>
              <w:top w:val="single" w:sz="4" w:space="0" w:color="auto"/>
              <w:left w:val="single" w:sz="4" w:space="0" w:color="auto"/>
              <w:bottom w:val="single" w:sz="4" w:space="0" w:color="auto"/>
              <w:right w:val="single" w:sz="4" w:space="0" w:color="auto"/>
            </w:tcBorders>
          </w:tcPr>
          <w:p w14:paraId="3B01192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w:t>
            </w:r>
          </w:p>
        </w:tc>
        <w:tc>
          <w:tcPr>
            <w:tcW w:w="742" w:type="dxa"/>
            <w:gridSpan w:val="3"/>
            <w:tcBorders>
              <w:top w:val="single" w:sz="4" w:space="0" w:color="auto"/>
              <w:left w:val="single" w:sz="4" w:space="0" w:color="auto"/>
              <w:bottom w:val="single" w:sz="4" w:space="0" w:color="auto"/>
              <w:right w:val="single" w:sz="4" w:space="0" w:color="auto"/>
            </w:tcBorders>
          </w:tcPr>
          <w:p w14:paraId="342EC43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82</w:t>
            </w:r>
          </w:p>
        </w:tc>
        <w:tc>
          <w:tcPr>
            <w:tcW w:w="724" w:type="dxa"/>
            <w:gridSpan w:val="2"/>
            <w:tcBorders>
              <w:top w:val="single" w:sz="4" w:space="0" w:color="auto"/>
              <w:left w:val="single" w:sz="4" w:space="0" w:color="auto"/>
              <w:bottom w:val="single" w:sz="4" w:space="0" w:color="auto"/>
              <w:right w:val="single" w:sz="4" w:space="0" w:color="auto"/>
            </w:tcBorders>
          </w:tcPr>
          <w:p w14:paraId="012B0E30"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20</w:t>
            </w:r>
          </w:p>
        </w:tc>
        <w:tc>
          <w:tcPr>
            <w:tcW w:w="577" w:type="dxa"/>
            <w:tcBorders>
              <w:top w:val="single" w:sz="4" w:space="0" w:color="auto"/>
              <w:left w:val="single" w:sz="4" w:space="0" w:color="auto"/>
              <w:bottom w:val="single" w:sz="4" w:space="0" w:color="auto"/>
              <w:right w:val="single" w:sz="4" w:space="0" w:color="auto"/>
            </w:tcBorders>
          </w:tcPr>
          <w:p w14:paraId="6BCBF97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tcPr>
          <w:p w14:paraId="0B2F172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851" w:type="dxa"/>
            <w:tcBorders>
              <w:top w:val="single" w:sz="4" w:space="0" w:color="auto"/>
              <w:left w:val="single" w:sz="4" w:space="0" w:color="auto"/>
              <w:bottom w:val="single" w:sz="4" w:space="0" w:color="auto"/>
              <w:right w:val="single" w:sz="4" w:space="0" w:color="auto"/>
            </w:tcBorders>
          </w:tcPr>
          <w:p w14:paraId="2897804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687" w:type="dxa"/>
            <w:tcBorders>
              <w:top w:val="single" w:sz="4" w:space="0" w:color="auto"/>
              <w:left w:val="single" w:sz="4" w:space="0" w:color="auto"/>
              <w:bottom w:val="single" w:sz="4" w:space="0" w:color="auto"/>
              <w:right w:val="single" w:sz="4" w:space="0" w:color="auto"/>
            </w:tcBorders>
          </w:tcPr>
          <w:p w14:paraId="57218A45"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738" w:type="dxa"/>
            <w:tcBorders>
              <w:top w:val="single" w:sz="4" w:space="0" w:color="auto"/>
              <w:left w:val="single" w:sz="4" w:space="0" w:color="auto"/>
              <w:bottom w:val="single" w:sz="4" w:space="0" w:color="auto"/>
              <w:right w:val="single" w:sz="4" w:space="0" w:color="auto"/>
            </w:tcBorders>
          </w:tcPr>
          <w:p w14:paraId="3CC26EC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628</w:t>
            </w:r>
          </w:p>
        </w:tc>
        <w:tc>
          <w:tcPr>
            <w:tcW w:w="679" w:type="dxa"/>
            <w:tcBorders>
              <w:top w:val="single" w:sz="4" w:space="0" w:color="auto"/>
              <w:left w:val="single" w:sz="4" w:space="0" w:color="auto"/>
              <w:bottom w:val="single" w:sz="4" w:space="0" w:color="auto"/>
              <w:right w:val="single" w:sz="4" w:space="0" w:color="auto"/>
            </w:tcBorders>
          </w:tcPr>
          <w:p w14:paraId="0A20AFD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136</w:t>
            </w:r>
          </w:p>
        </w:tc>
        <w:tc>
          <w:tcPr>
            <w:tcW w:w="709" w:type="dxa"/>
            <w:tcBorders>
              <w:top w:val="single" w:sz="4" w:space="0" w:color="auto"/>
              <w:left w:val="single" w:sz="4" w:space="0" w:color="auto"/>
              <w:bottom w:val="single" w:sz="4" w:space="0" w:color="auto"/>
              <w:right w:val="single" w:sz="4" w:space="0" w:color="auto"/>
            </w:tcBorders>
          </w:tcPr>
          <w:p w14:paraId="2306CC5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198</w:t>
            </w:r>
          </w:p>
        </w:tc>
        <w:tc>
          <w:tcPr>
            <w:tcW w:w="851" w:type="dxa"/>
            <w:tcBorders>
              <w:top w:val="single" w:sz="4" w:space="0" w:color="auto"/>
              <w:left w:val="single" w:sz="4" w:space="0" w:color="auto"/>
              <w:bottom w:val="single" w:sz="4" w:space="0" w:color="auto"/>
              <w:right w:val="single" w:sz="4" w:space="0" w:color="auto"/>
            </w:tcBorders>
          </w:tcPr>
          <w:p w14:paraId="56DAA58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294</w:t>
            </w:r>
          </w:p>
        </w:tc>
        <w:tc>
          <w:tcPr>
            <w:tcW w:w="2000" w:type="dxa"/>
            <w:gridSpan w:val="2"/>
            <w:tcBorders>
              <w:top w:val="single" w:sz="4" w:space="0" w:color="auto"/>
              <w:left w:val="single" w:sz="4" w:space="0" w:color="auto"/>
              <w:bottom w:val="single" w:sz="4" w:space="0" w:color="auto"/>
              <w:right w:val="single" w:sz="4" w:space="0" w:color="auto"/>
            </w:tcBorders>
          </w:tcPr>
          <w:p w14:paraId="1D0E4B5F"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Кузьмина Т.И.</w:t>
            </w:r>
          </w:p>
        </w:tc>
      </w:tr>
      <w:tr w:rsidR="00427BA3" w:rsidRPr="001A1232" w14:paraId="7A6BC52E" w14:textId="77777777" w:rsidTr="00076620">
        <w:trPr>
          <w:trHeight w:val="287"/>
        </w:trPr>
        <w:tc>
          <w:tcPr>
            <w:tcW w:w="525" w:type="dxa"/>
            <w:gridSpan w:val="2"/>
            <w:tcBorders>
              <w:top w:val="single" w:sz="4" w:space="0" w:color="auto"/>
              <w:left w:val="single" w:sz="4" w:space="0" w:color="auto"/>
              <w:bottom w:val="single" w:sz="4" w:space="0" w:color="auto"/>
              <w:right w:val="single" w:sz="4" w:space="0" w:color="auto"/>
            </w:tcBorders>
            <w:hideMark/>
          </w:tcPr>
          <w:p w14:paraId="4AD8DA5C"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2</w:t>
            </w:r>
          </w:p>
        </w:tc>
        <w:tc>
          <w:tcPr>
            <w:tcW w:w="703" w:type="dxa"/>
            <w:tcBorders>
              <w:top w:val="single" w:sz="4" w:space="0" w:color="auto"/>
              <w:left w:val="single" w:sz="4" w:space="0" w:color="auto"/>
              <w:bottom w:val="single" w:sz="4" w:space="0" w:color="auto"/>
              <w:right w:val="single" w:sz="4" w:space="0" w:color="auto"/>
            </w:tcBorders>
            <w:hideMark/>
          </w:tcPr>
          <w:p w14:paraId="7C3DD9D4"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2В</w:t>
            </w:r>
          </w:p>
        </w:tc>
        <w:tc>
          <w:tcPr>
            <w:tcW w:w="721" w:type="dxa"/>
            <w:gridSpan w:val="3"/>
            <w:tcBorders>
              <w:top w:val="single" w:sz="4" w:space="0" w:color="auto"/>
              <w:left w:val="single" w:sz="4" w:space="0" w:color="auto"/>
              <w:bottom w:val="single" w:sz="4" w:space="0" w:color="auto"/>
              <w:right w:val="single" w:sz="4" w:space="0" w:color="auto"/>
            </w:tcBorders>
          </w:tcPr>
          <w:p w14:paraId="6BDA951F"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29</w:t>
            </w:r>
          </w:p>
        </w:tc>
        <w:tc>
          <w:tcPr>
            <w:tcW w:w="742" w:type="dxa"/>
            <w:gridSpan w:val="3"/>
            <w:tcBorders>
              <w:top w:val="single" w:sz="4" w:space="0" w:color="auto"/>
              <w:left w:val="single" w:sz="4" w:space="0" w:color="auto"/>
              <w:bottom w:val="single" w:sz="4" w:space="0" w:color="auto"/>
              <w:right w:val="single" w:sz="4" w:space="0" w:color="auto"/>
            </w:tcBorders>
          </w:tcPr>
          <w:p w14:paraId="3B97B0E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86</w:t>
            </w:r>
          </w:p>
        </w:tc>
        <w:tc>
          <w:tcPr>
            <w:tcW w:w="724" w:type="dxa"/>
            <w:gridSpan w:val="2"/>
            <w:tcBorders>
              <w:top w:val="single" w:sz="4" w:space="0" w:color="auto"/>
              <w:left w:val="single" w:sz="4" w:space="0" w:color="auto"/>
              <w:bottom w:val="single" w:sz="4" w:space="0" w:color="auto"/>
              <w:right w:val="single" w:sz="4" w:space="0" w:color="auto"/>
            </w:tcBorders>
          </w:tcPr>
          <w:p w14:paraId="4569BA3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43</w:t>
            </w:r>
          </w:p>
        </w:tc>
        <w:tc>
          <w:tcPr>
            <w:tcW w:w="577" w:type="dxa"/>
            <w:tcBorders>
              <w:top w:val="single" w:sz="4" w:space="0" w:color="auto"/>
              <w:left w:val="single" w:sz="4" w:space="0" w:color="auto"/>
              <w:bottom w:val="single" w:sz="4" w:space="0" w:color="auto"/>
              <w:right w:val="single" w:sz="4" w:space="0" w:color="auto"/>
            </w:tcBorders>
          </w:tcPr>
          <w:p w14:paraId="0419FAAC"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8" w:type="dxa"/>
            <w:tcBorders>
              <w:top w:val="single" w:sz="4" w:space="0" w:color="auto"/>
              <w:left w:val="single" w:sz="4" w:space="0" w:color="auto"/>
              <w:bottom w:val="single" w:sz="4" w:space="0" w:color="auto"/>
              <w:right w:val="single" w:sz="4" w:space="0" w:color="auto"/>
            </w:tcBorders>
          </w:tcPr>
          <w:p w14:paraId="73B2436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7</w:t>
            </w:r>
          </w:p>
        </w:tc>
        <w:tc>
          <w:tcPr>
            <w:tcW w:w="851" w:type="dxa"/>
            <w:tcBorders>
              <w:top w:val="single" w:sz="4" w:space="0" w:color="auto"/>
              <w:left w:val="single" w:sz="4" w:space="0" w:color="auto"/>
              <w:bottom w:val="single" w:sz="4" w:space="0" w:color="auto"/>
              <w:right w:val="single" w:sz="4" w:space="0" w:color="auto"/>
            </w:tcBorders>
          </w:tcPr>
          <w:p w14:paraId="18D13CC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w:t>
            </w:r>
          </w:p>
        </w:tc>
        <w:tc>
          <w:tcPr>
            <w:tcW w:w="687" w:type="dxa"/>
            <w:tcBorders>
              <w:top w:val="single" w:sz="4" w:space="0" w:color="auto"/>
              <w:left w:val="single" w:sz="4" w:space="0" w:color="auto"/>
              <w:bottom w:val="single" w:sz="4" w:space="0" w:color="auto"/>
              <w:right w:val="single" w:sz="4" w:space="0" w:color="auto"/>
            </w:tcBorders>
          </w:tcPr>
          <w:p w14:paraId="2E15A77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w:t>
            </w:r>
          </w:p>
        </w:tc>
        <w:tc>
          <w:tcPr>
            <w:tcW w:w="738" w:type="dxa"/>
            <w:tcBorders>
              <w:top w:val="single" w:sz="4" w:space="0" w:color="auto"/>
              <w:left w:val="single" w:sz="4" w:space="0" w:color="auto"/>
              <w:bottom w:val="single" w:sz="4" w:space="0" w:color="auto"/>
              <w:right w:val="single" w:sz="4" w:space="0" w:color="auto"/>
            </w:tcBorders>
          </w:tcPr>
          <w:p w14:paraId="0FC7304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1141</w:t>
            </w:r>
          </w:p>
        </w:tc>
        <w:tc>
          <w:tcPr>
            <w:tcW w:w="679" w:type="dxa"/>
            <w:tcBorders>
              <w:top w:val="single" w:sz="4" w:space="0" w:color="auto"/>
              <w:left w:val="single" w:sz="4" w:space="0" w:color="auto"/>
              <w:bottom w:val="single" w:sz="4" w:space="0" w:color="auto"/>
              <w:right w:val="single" w:sz="4" w:space="0" w:color="auto"/>
            </w:tcBorders>
          </w:tcPr>
          <w:p w14:paraId="6794647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328</w:t>
            </w:r>
          </w:p>
        </w:tc>
        <w:tc>
          <w:tcPr>
            <w:tcW w:w="709" w:type="dxa"/>
            <w:tcBorders>
              <w:top w:val="single" w:sz="4" w:space="0" w:color="auto"/>
              <w:left w:val="single" w:sz="4" w:space="0" w:color="auto"/>
              <w:bottom w:val="single" w:sz="4" w:space="0" w:color="auto"/>
              <w:right w:val="single" w:sz="4" w:space="0" w:color="auto"/>
            </w:tcBorders>
          </w:tcPr>
          <w:p w14:paraId="42DF246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357</w:t>
            </w:r>
          </w:p>
        </w:tc>
        <w:tc>
          <w:tcPr>
            <w:tcW w:w="851" w:type="dxa"/>
            <w:tcBorders>
              <w:top w:val="single" w:sz="4" w:space="0" w:color="auto"/>
              <w:left w:val="single" w:sz="4" w:space="0" w:color="auto"/>
              <w:bottom w:val="single" w:sz="4" w:space="0" w:color="auto"/>
              <w:right w:val="single" w:sz="4" w:space="0" w:color="auto"/>
            </w:tcBorders>
          </w:tcPr>
          <w:p w14:paraId="0584C1A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456</w:t>
            </w:r>
          </w:p>
        </w:tc>
        <w:tc>
          <w:tcPr>
            <w:tcW w:w="2000" w:type="dxa"/>
            <w:gridSpan w:val="2"/>
            <w:tcBorders>
              <w:top w:val="single" w:sz="4" w:space="0" w:color="auto"/>
              <w:left w:val="single" w:sz="4" w:space="0" w:color="auto"/>
              <w:bottom w:val="single" w:sz="4" w:space="0" w:color="auto"/>
              <w:right w:val="single" w:sz="4" w:space="0" w:color="auto"/>
            </w:tcBorders>
          </w:tcPr>
          <w:p w14:paraId="5106515A"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Байрамгулов А.З.</w:t>
            </w:r>
          </w:p>
        </w:tc>
      </w:tr>
      <w:tr w:rsidR="00427BA3" w:rsidRPr="001A1232" w14:paraId="23BB8C51" w14:textId="77777777" w:rsidTr="00076620">
        <w:trPr>
          <w:trHeight w:val="186"/>
        </w:trPr>
        <w:tc>
          <w:tcPr>
            <w:tcW w:w="525" w:type="dxa"/>
            <w:gridSpan w:val="2"/>
            <w:tcBorders>
              <w:top w:val="single" w:sz="4" w:space="0" w:color="auto"/>
              <w:left w:val="single" w:sz="4" w:space="0" w:color="auto"/>
              <w:bottom w:val="single" w:sz="4" w:space="0" w:color="auto"/>
              <w:right w:val="single" w:sz="4" w:space="0" w:color="auto"/>
            </w:tcBorders>
            <w:hideMark/>
          </w:tcPr>
          <w:p w14:paraId="13786D99"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3</w:t>
            </w:r>
          </w:p>
        </w:tc>
        <w:tc>
          <w:tcPr>
            <w:tcW w:w="703" w:type="dxa"/>
            <w:tcBorders>
              <w:top w:val="single" w:sz="4" w:space="0" w:color="auto"/>
              <w:left w:val="single" w:sz="4" w:space="0" w:color="auto"/>
              <w:bottom w:val="single" w:sz="4" w:space="0" w:color="auto"/>
              <w:right w:val="single" w:sz="4" w:space="0" w:color="auto"/>
            </w:tcBorders>
            <w:hideMark/>
          </w:tcPr>
          <w:p w14:paraId="0E11520A"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3В</w:t>
            </w:r>
          </w:p>
        </w:tc>
        <w:tc>
          <w:tcPr>
            <w:tcW w:w="721" w:type="dxa"/>
            <w:gridSpan w:val="3"/>
            <w:tcBorders>
              <w:top w:val="single" w:sz="4" w:space="0" w:color="auto"/>
              <w:left w:val="single" w:sz="4" w:space="0" w:color="auto"/>
              <w:bottom w:val="single" w:sz="4" w:space="0" w:color="auto"/>
              <w:right w:val="single" w:sz="4" w:space="0" w:color="auto"/>
            </w:tcBorders>
          </w:tcPr>
          <w:p w14:paraId="4984F9BD"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23</w:t>
            </w:r>
          </w:p>
        </w:tc>
        <w:tc>
          <w:tcPr>
            <w:tcW w:w="742" w:type="dxa"/>
            <w:gridSpan w:val="3"/>
            <w:tcBorders>
              <w:top w:val="single" w:sz="4" w:space="0" w:color="auto"/>
              <w:left w:val="single" w:sz="4" w:space="0" w:color="auto"/>
              <w:bottom w:val="single" w:sz="4" w:space="0" w:color="auto"/>
              <w:right w:val="single" w:sz="4" w:space="0" w:color="auto"/>
            </w:tcBorders>
          </w:tcPr>
          <w:p w14:paraId="0D6D92AB"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91,3</w:t>
            </w:r>
          </w:p>
        </w:tc>
        <w:tc>
          <w:tcPr>
            <w:tcW w:w="724" w:type="dxa"/>
            <w:gridSpan w:val="2"/>
            <w:tcBorders>
              <w:top w:val="single" w:sz="4" w:space="0" w:color="auto"/>
              <w:left w:val="single" w:sz="4" w:space="0" w:color="auto"/>
              <w:bottom w:val="single" w:sz="4" w:space="0" w:color="auto"/>
              <w:right w:val="single" w:sz="4" w:space="0" w:color="auto"/>
            </w:tcBorders>
          </w:tcPr>
          <w:p w14:paraId="3FA056C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52,1</w:t>
            </w:r>
          </w:p>
        </w:tc>
        <w:tc>
          <w:tcPr>
            <w:tcW w:w="577" w:type="dxa"/>
            <w:tcBorders>
              <w:top w:val="single" w:sz="4" w:space="0" w:color="auto"/>
              <w:left w:val="single" w:sz="4" w:space="0" w:color="auto"/>
              <w:bottom w:val="single" w:sz="4" w:space="0" w:color="auto"/>
              <w:right w:val="single" w:sz="4" w:space="0" w:color="auto"/>
            </w:tcBorders>
          </w:tcPr>
          <w:p w14:paraId="052DF40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w:t>
            </w:r>
          </w:p>
        </w:tc>
        <w:tc>
          <w:tcPr>
            <w:tcW w:w="708" w:type="dxa"/>
            <w:tcBorders>
              <w:top w:val="single" w:sz="4" w:space="0" w:color="auto"/>
              <w:left w:val="single" w:sz="4" w:space="0" w:color="auto"/>
              <w:bottom w:val="single" w:sz="4" w:space="0" w:color="auto"/>
              <w:right w:val="single" w:sz="4" w:space="0" w:color="auto"/>
            </w:tcBorders>
          </w:tcPr>
          <w:p w14:paraId="4EF75AF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tcPr>
          <w:p w14:paraId="02691524"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9</w:t>
            </w:r>
          </w:p>
        </w:tc>
        <w:tc>
          <w:tcPr>
            <w:tcW w:w="687" w:type="dxa"/>
            <w:tcBorders>
              <w:top w:val="single" w:sz="4" w:space="0" w:color="auto"/>
              <w:left w:val="single" w:sz="4" w:space="0" w:color="auto"/>
              <w:bottom w:val="single" w:sz="4" w:space="0" w:color="auto"/>
              <w:right w:val="single" w:sz="4" w:space="0" w:color="auto"/>
            </w:tcBorders>
          </w:tcPr>
          <w:p w14:paraId="145CB908"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738" w:type="dxa"/>
            <w:tcBorders>
              <w:top w:val="single" w:sz="4" w:space="0" w:color="auto"/>
              <w:left w:val="single" w:sz="4" w:space="0" w:color="auto"/>
              <w:bottom w:val="single" w:sz="4" w:space="0" w:color="auto"/>
              <w:right w:val="single" w:sz="4" w:space="0" w:color="auto"/>
            </w:tcBorders>
          </w:tcPr>
          <w:p w14:paraId="44332F2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179</w:t>
            </w:r>
          </w:p>
        </w:tc>
        <w:tc>
          <w:tcPr>
            <w:tcW w:w="679" w:type="dxa"/>
            <w:tcBorders>
              <w:top w:val="single" w:sz="4" w:space="0" w:color="auto"/>
              <w:left w:val="single" w:sz="4" w:space="0" w:color="auto"/>
              <w:bottom w:val="single" w:sz="4" w:space="0" w:color="auto"/>
              <w:right w:val="single" w:sz="4" w:space="0" w:color="auto"/>
            </w:tcBorders>
          </w:tcPr>
          <w:p w14:paraId="7AA5452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9" w:type="dxa"/>
            <w:tcBorders>
              <w:top w:val="single" w:sz="4" w:space="0" w:color="auto"/>
              <w:left w:val="single" w:sz="4" w:space="0" w:color="auto"/>
              <w:bottom w:val="single" w:sz="4" w:space="0" w:color="auto"/>
              <w:right w:val="single" w:sz="4" w:space="0" w:color="auto"/>
            </w:tcBorders>
          </w:tcPr>
          <w:p w14:paraId="315A124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66</w:t>
            </w:r>
          </w:p>
        </w:tc>
        <w:tc>
          <w:tcPr>
            <w:tcW w:w="851" w:type="dxa"/>
            <w:tcBorders>
              <w:top w:val="single" w:sz="4" w:space="0" w:color="auto"/>
              <w:left w:val="single" w:sz="4" w:space="0" w:color="auto"/>
              <w:bottom w:val="single" w:sz="4" w:space="0" w:color="auto"/>
              <w:right w:val="single" w:sz="4" w:space="0" w:color="auto"/>
            </w:tcBorders>
          </w:tcPr>
          <w:p w14:paraId="677B067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113</w:t>
            </w:r>
          </w:p>
        </w:tc>
        <w:tc>
          <w:tcPr>
            <w:tcW w:w="2000" w:type="dxa"/>
            <w:gridSpan w:val="2"/>
            <w:tcBorders>
              <w:top w:val="single" w:sz="4" w:space="0" w:color="auto"/>
              <w:left w:val="single" w:sz="4" w:space="0" w:color="auto"/>
              <w:bottom w:val="single" w:sz="4" w:space="0" w:color="auto"/>
              <w:right w:val="single" w:sz="4" w:space="0" w:color="auto"/>
            </w:tcBorders>
          </w:tcPr>
          <w:p w14:paraId="75B45F5E"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Хамитов Ф.Р.</w:t>
            </w:r>
          </w:p>
        </w:tc>
      </w:tr>
      <w:tr w:rsidR="00427BA3" w:rsidRPr="001A1232" w14:paraId="23D71E99" w14:textId="77777777" w:rsidTr="00076620">
        <w:trPr>
          <w:trHeight w:val="277"/>
        </w:trPr>
        <w:tc>
          <w:tcPr>
            <w:tcW w:w="525" w:type="dxa"/>
            <w:gridSpan w:val="2"/>
            <w:tcBorders>
              <w:top w:val="single" w:sz="4" w:space="0" w:color="auto"/>
              <w:left w:val="single" w:sz="4" w:space="0" w:color="auto"/>
              <w:bottom w:val="single" w:sz="4" w:space="0" w:color="auto"/>
              <w:right w:val="single" w:sz="4" w:space="0" w:color="auto"/>
            </w:tcBorders>
            <w:hideMark/>
          </w:tcPr>
          <w:p w14:paraId="6D02B9F1" w14:textId="77777777" w:rsidR="00427BA3" w:rsidRPr="001A1232" w:rsidRDefault="00427BA3" w:rsidP="00076620">
            <w:pPr>
              <w:spacing w:after="0"/>
              <w:jc w:val="center"/>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4</w:t>
            </w:r>
          </w:p>
        </w:tc>
        <w:tc>
          <w:tcPr>
            <w:tcW w:w="703" w:type="dxa"/>
            <w:tcBorders>
              <w:top w:val="single" w:sz="4" w:space="0" w:color="auto"/>
              <w:left w:val="single" w:sz="4" w:space="0" w:color="auto"/>
              <w:bottom w:val="single" w:sz="4" w:space="0" w:color="auto"/>
              <w:right w:val="single" w:sz="4" w:space="0" w:color="auto"/>
            </w:tcBorders>
            <w:hideMark/>
          </w:tcPr>
          <w:p w14:paraId="1CA44D7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4В</w:t>
            </w:r>
          </w:p>
        </w:tc>
        <w:tc>
          <w:tcPr>
            <w:tcW w:w="721" w:type="dxa"/>
            <w:gridSpan w:val="3"/>
            <w:tcBorders>
              <w:top w:val="single" w:sz="4" w:space="0" w:color="auto"/>
              <w:left w:val="single" w:sz="4" w:space="0" w:color="auto"/>
              <w:bottom w:val="single" w:sz="4" w:space="0" w:color="auto"/>
              <w:right w:val="single" w:sz="4" w:space="0" w:color="auto"/>
            </w:tcBorders>
          </w:tcPr>
          <w:p w14:paraId="663B70F7" w14:textId="77777777" w:rsidR="00427BA3" w:rsidRPr="001A1232" w:rsidRDefault="00427BA3" w:rsidP="00076620">
            <w:pPr>
              <w:spacing w:after="0"/>
              <w:jc w:val="center"/>
              <w:rPr>
                <w:rFonts w:ascii="Times New Roman" w:eastAsia="Times New Roman" w:hAnsi="Times New Roman" w:cs="Times New Roman"/>
                <w:color w:val="auto"/>
                <w:highlight w:val="yellow"/>
                <w:lang w:bidi="ar-SA"/>
              </w:rPr>
            </w:pPr>
            <w:r w:rsidRPr="001A1232">
              <w:rPr>
                <w:rFonts w:ascii="Times New Roman" w:eastAsia="Times New Roman" w:hAnsi="Times New Roman" w:cs="Times New Roman"/>
                <w:color w:val="auto"/>
                <w:lang w:bidi="ar-SA"/>
              </w:rPr>
              <w:t>20</w:t>
            </w:r>
          </w:p>
        </w:tc>
        <w:tc>
          <w:tcPr>
            <w:tcW w:w="742" w:type="dxa"/>
            <w:gridSpan w:val="3"/>
            <w:tcBorders>
              <w:top w:val="single" w:sz="4" w:space="0" w:color="auto"/>
              <w:left w:val="single" w:sz="4" w:space="0" w:color="auto"/>
              <w:bottom w:val="single" w:sz="4" w:space="0" w:color="auto"/>
              <w:right w:val="single" w:sz="4" w:space="0" w:color="auto"/>
            </w:tcBorders>
          </w:tcPr>
          <w:p w14:paraId="1169A52D" w14:textId="77777777" w:rsidR="00427BA3" w:rsidRPr="001A1232" w:rsidRDefault="00427BA3" w:rsidP="00076620">
            <w:pPr>
              <w:spacing w:after="0"/>
              <w:jc w:val="center"/>
              <w:rPr>
                <w:rFonts w:ascii="Times New Roman" w:eastAsia="Times New Roman" w:hAnsi="Times New Roman" w:cs="Times New Roman"/>
                <w:color w:val="auto"/>
                <w:highlight w:val="yellow"/>
                <w:lang w:bidi="ar-SA"/>
              </w:rPr>
            </w:pPr>
            <w:r w:rsidRPr="001A1232">
              <w:rPr>
                <w:rFonts w:ascii="Times New Roman" w:eastAsia="Times New Roman" w:hAnsi="Times New Roman" w:cs="Times New Roman"/>
                <w:color w:val="auto"/>
                <w:lang w:bidi="ar-SA"/>
              </w:rPr>
              <w:t>85</w:t>
            </w:r>
          </w:p>
        </w:tc>
        <w:tc>
          <w:tcPr>
            <w:tcW w:w="724" w:type="dxa"/>
            <w:gridSpan w:val="2"/>
            <w:tcBorders>
              <w:top w:val="single" w:sz="4" w:space="0" w:color="auto"/>
              <w:left w:val="single" w:sz="4" w:space="0" w:color="auto"/>
              <w:bottom w:val="single" w:sz="4" w:space="0" w:color="auto"/>
              <w:right w:val="single" w:sz="4" w:space="0" w:color="auto"/>
            </w:tcBorders>
          </w:tcPr>
          <w:p w14:paraId="1CF262FA"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25</w:t>
            </w:r>
          </w:p>
        </w:tc>
        <w:tc>
          <w:tcPr>
            <w:tcW w:w="577" w:type="dxa"/>
            <w:tcBorders>
              <w:top w:val="single" w:sz="4" w:space="0" w:color="auto"/>
              <w:left w:val="single" w:sz="4" w:space="0" w:color="auto"/>
              <w:bottom w:val="single" w:sz="4" w:space="0" w:color="auto"/>
              <w:right w:val="single" w:sz="4" w:space="0" w:color="auto"/>
            </w:tcBorders>
          </w:tcPr>
          <w:p w14:paraId="19CBCA1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0</w:t>
            </w:r>
          </w:p>
        </w:tc>
        <w:tc>
          <w:tcPr>
            <w:tcW w:w="708" w:type="dxa"/>
            <w:tcBorders>
              <w:top w:val="single" w:sz="4" w:space="0" w:color="auto"/>
              <w:left w:val="single" w:sz="4" w:space="0" w:color="auto"/>
              <w:bottom w:val="single" w:sz="4" w:space="0" w:color="auto"/>
              <w:right w:val="single" w:sz="4" w:space="0" w:color="auto"/>
            </w:tcBorders>
          </w:tcPr>
          <w:p w14:paraId="3A13BF5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tcPr>
          <w:p w14:paraId="229FA221"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2</w:t>
            </w:r>
          </w:p>
        </w:tc>
        <w:tc>
          <w:tcPr>
            <w:tcW w:w="687" w:type="dxa"/>
            <w:tcBorders>
              <w:top w:val="single" w:sz="4" w:space="0" w:color="auto"/>
              <w:left w:val="single" w:sz="4" w:space="0" w:color="auto"/>
              <w:bottom w:val="single" w:sz="4" w:space="0" w:color="auto"/>
              <w:right w:val="single" w:sz="4" w:space="0" w:color="auto"/>
            </w:tcBorders>
          </w:tcPr>
          <w:p w14:paraId="611B90B2"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3</w:t>
            </w:r>
          </w:p>
        </w:tc>
        <w:tc>
          <w:tcPr>
            <w:tcW w:w="738" w:type="dxa"/>
            <w:tcBorders>
              <w:top w:val="single" w:sz="4" w:space="0" w:color="auto"/>
              <w:left w:val="single" w:sz="4" w:space="0" w:color="auto"/>
              <w:bottom w:val="single" w:sz="4" w:space="0" w:color="auto"/>
              <w:right w:val="single" w:sz="4" w:space="0" w:color="auto"/>
            </w:tcBorders>
          </w:tcPr>
          <w:p w14:paraId="798AEC2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1732</w:t>
            </w:r>
          </w:p>
        </w:tc>
        <w:tc>
          <w:tcPr>
            <w:tcW w:w="679" w:type="dxa"/>
            <w:tcBorders>
              <w:top w:val="single" w:sz="4" w:space="0" w:color="auto"/>
              <w:left w:val="single" w:sz="4" w:space="0" w:color="auto"/>
              <w:bottom w:val="single" w:sz="4" w:space="0" w:color="auto"/>
              <w:right w:val="single" w:sz="4" w:space="0" w:color="auto"/>
            </w:tcBorders>
          </w:tcPr>
          <w:p w14:paraId="61929F29"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829</w:t>
            </w:r>
          </w:p>
        </w:tc>
        <w:tc>
          <w:tcPr>
            <w:tcW w:w="709" w:type="dxa"/>
            <w:tcBorders>
              <w:top w:val="single" w:sz="4" w:space="0" w:color="auto"/>
              <w:left w:val="single" w:sz="4" w:space="0" w:color="auto"/>
              <w:bottom w:val="single" w:sz="4" w:space="0" w:color="auto"/>
              <w:right w:val="single" w:sz="4" w:space="0" w:color="auto"/>
            </w:tcBorders>
          </w:tcPr>
          <w:p w14:paraId="50F0BFA3"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452</w:t>
            </w:r>
          </w:p>
        </w:tc>
        <w:tc>
          <w:tcPr>
            <w:tcW w:w="851" w:type="dxa"/>
            <w:tcBorders>
              <w:top w:val="single" w:sz="4" w:space="0" w:color="auto"/>
              <w:left w:val="single" w:sz="4" w:space="0" w:color="auto"/>
              <w:bottom w:val="single" w:sz="4" w:space="0" w:color="auto"/>
              <w:right w:val="single" w:sz="4" w:space="0" w:color="auto"/>
            </w:tcBorders>
          </w:tcPr>
          <w:p w14:paraId="3EF49E97" w14:textId="77777777" w:rsidR="00427BA3" w:rsidRPr="001A1232" w:rsidRDefault="00427BA3" w:rsidP="00076620">
            <w:pPr>
              <w:spacing w:after="0"/>
              <w:jc w:val="center"/>
              <w:rPr>
                <w:rFonts w:ascii="Times New Roman" w:eastAsia="Times New Roman" w:hAnsi="Times New Roman" w:cs="Times New Roman"/>
                <w:color w:val="auto"/>
                <w:lang w:bidi="ar-SA"/>
              </w:rPr>
            </w:pPr>
            <w:r w:rsidRPr="001A1232">
              <w:rPr>
                <w:rFonts w:ascii="Times New Roman" w:eastAsia="Times New Roman" w:hAnsi="Times New Roman" w:cs="Times New Roman"/>
                <w:color w:val="auto"/>
                <w:lang w:bidi="ar-SA"/>
              </w:rPr>
              <w:t>451</w:t>
            </w:r>
          </w:p>
        </w:tc>
        <w:tc>
          <w:tcPr>
            <w:tcW w:w="2000" w:type="dxa"/>
            <w:gridSpan w:val="2"/>
            <w:tcBorders>
              <w:top w:val="single" w:sz="4" w:space="0" w:color="auto"/>
              <w:left w:val="single" w:sz="4" w:space="0" w:color="auto"/>
              <w:bottom w:val="single" w:sz="4" w:space="0" w:color="auto"/>
              <w:right w:val="single" w:sz="4" w:space="0" w:color="auto"/>
            </w:tcBorders>
          </w:tcPr>
          <w:p w14:paraId="4974E08B" w14:textId="77777777" w:rsidR="00427BA3" w:rsidRPr="001A1232" w:rsidRDefault="00427BA3" w:rsidP="00076620">
            <w:pPr>
              <w:spacing w:after="0"/>
              <w:rPr>
                <w:rFonts w:ascii="Times New Roman" w:eastAsia="Times New Roman" w:hAnsi="Times New Roman" w:cs="Times New Roman"/>
                <w:color w:val="auto"/>
                <w:sz w:val="22"/>
                <w:szCs w:val="22"/>
                <w:lang w:bidi="ar-SA"/>
              </w:rPr>
            </w:pPr>
            <w:r w:rsidRPr="001A1232">
              <w:rPr>
                <w:rFonts w:ascii="Times New Roman" w:eastAsia="Times New Roman" w:hAnsi="Times New Roman" w:cs="Times New Roman"/>
                <w:color w:val="auto"/>
                <w:sz w:val="22"/>
                <w:szCs w:val="22"/>
                <w:lang w:bidi="ar-SA"/>
              </w:rPr>
              <w:t>Биктимиров Ф.Х.</w:t>
            </w:r>
          </w:p>
        </w:tc>
      </w:tr>
      <w:tr w:rsidR="00427BA3" w:rsidRPr="001A1232" w14:paraId="662BFBE3" w14:textId="77777777" w:rsidTr="00076620">
        <w:trPr>
          <w:trHeight w:val="383"/>
        </w:trPr>
        <w:tc>
          <w:tcPr>
            <w:tcW w:w="1228" w:type="dxa"/>
            <w:gridSpan w:val="3"/>
            <w:tcBorders>
              <w:top w:val="single" w:sz="4" w:space="0" w:color="auto"/>
              <w:left w:val="single" w:sz="4" w:space="0" w:color="auto"/>
              <w:bottom w:val="single" w:sz="4" w:space="0" w:color="auto"/>
              <w:right w:val="single" w:sz="4" w:space="0" w:color="auto"/>
            </w:tcBorders>
            <w:hideMark/>
          </w:tcPr>
          <w:p w14:paraId="0EBD8EDB" w14:textId="77777777" w:rsidR="00427BA3" w:rsidRPr="001A1232" w:rsidRDefault="00427BA3" w:rsidP="00076620">
            <w:pPr>
              <w:spacing w:after="0"/>
              <w:rPr>
                <w:rFonts w:ascii="Times New Roman" w:eastAsia="Times New Roman" w:hAnsi="Times New Roman" w:cs="Times New Roman"/>
                <w:b/>
                <w:i/>
                <w:color w:val="auto"/>
                <w:sz w:val="22"/>
                <w:szCs w:val="22"/>
                <w:lang w:bidi="ar-SA"/>
              </w:rPr>
            </w:pPr>
            <w:r w:rsidRPr="001A1232">
              <w:rPr>
                <w:rFonts w:ascii="Times New Roman" w:eastAsia="Times New Roman" w:hAnsi="Times New Roman" w:cs="Times New Roman"/>
                <w:b/>
                <w:i/>
                <w:color w:val="auto"/>
                <w:sz w:val="22"/>
                <w:szCs w:val="22"/>
                <w:lang w:bidi="ar-SA"/>
              </w:rPr>
              <w:lastRenderedPageBreak/>
              <w:t>ИТОГО</w:t>
            </w:r>
          </w:p>
        </w:tc>
        <w:tc>
          <w:tcPr>
            <w:tcW w:w="721" w:type="dxa"/>
            <w:gridSpan w:val="3"/>
            <w:tcBorders>
              <w:top w:val="single" w:sz="4" w:space="0" w:color="auto"/>
              <w:left w:val="single" w:sz="4" w:space="0" w:color="auto"/>
              <w:bottom w:val="single" w:sz="4" w:space="0" w:color="auto"/>
              <w:right w:val="single" w:sz="4" w:space="0" w:color="auto"/>
            </w:tcBorders>
          </w:tcPr>
          <w:p w14:paraId="191E0EA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101</w:t>
            </w:r>
            <w:r w:rsidRPr="001A1232">
              <w:rPr>
                <w:rFonts w:ascii="Times New Roman" w:eastAsia="Times New Roman" w:hAnsi="Times New Roman" w:cs="Times New Roman"/>
                <w:b/>
                <w:color w:val="auto"/>
                <w:lang w:bidi="ar-SA"/>
              </w:rPr>
              <w:fldChar w:fldCharType="end"/>
            </w:r>
          </w:p>
        </w:tc>
        <w:tc>
          <w:tcPr>
            <w:tcW w:w="742" w:type="dxa"/>
            <w:gridSpan w:val="3"/>
            <w:tcBorders>
              <w:top w:val="single" w:sz="4" w:space="0" w:color="auto"/>
              <w:left w:val="single" w:sz="4" w:space="0" w:color="auto"/>
              <w:bottom w:val="single" w:sz="4" w:space="0" w:color="auto"/>
              <w:right w:val="single" w:sz="4" w:space="0" w:color="auto"/>
            </w:tcBorders>
          </w:tcPr>
          <w:p w14:paraId="3125AF48"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86,1</w:t>
            </w:r>
          </w:p>
        </w:tc>
        <w:tc>
          <w:tcPr>
            <w:tcW w:w="724" w:type="dxa"/>
            <w:gridSpan w:val="2"/>
            <w:tcBorders>
              <w:top w:val="single" w:sz="4" w:space="0" w:color="auto"/>
              <w:left w:val="single" w:sz="4" w:space="0" w:color="auto"/>
              <w:bottom w:val="single" w:sz="4" w:space="0" w:color="auto"/>
              <w:right w:val="single" w:sz="4" w:space="0" w:color="auto"/>
            </w:tcBorders>
          </w:tcPr>
          <w:p w14:paraId="0DC22BF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35</w:t>
            </w:r>
          </w:p>
        </w:tc>
        <w:tc>
          <w:tcPr>
            <w:tcW w:w="577" w:type="dxa"/>
            <w:tcBorders>
              <w:top w:val="single" w:sz="4" w:space="0" w:color="auto"/>
              <w:left w:val="single" w:sz="4" w:space="0" w:color="auto"/>
              <w:bottom w:val="single" w:sz="4" w:space="0" w:color="auto"/>
              <w:right w:val="single" w:sz="4" w:space="0" w:color="auto"/>
            </w:tcBorders>
          </w:tcPr>
          <w:p w14:paraId="6D1E1951"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w:t>
            </w:r>
          </w:p>
        </w:tc>
        <w:tc>
          <w:tcPr>
            <w:tcW w:w="708" w:type="dxa"/>
            <w:tcBorders>
              <w:top w:val="single" w:sz="4" w:space="0" w:color="auto"/>
              <w:left w:val="single" w:sz="4" w:space="0" w:color="auto"/>
              <w:bottom w:val="single" w:sz="4" w:space="0" w:color="auto"/>
              <w:right w:val="single" w:sz="4" w:space="0" w:color="auto"/>
            </w:tcBorders>
          </w:tcPr>
          <w:p w14:paraId="36BE3029"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13</w:t>
            </w:r>
          </w:p>
        </w:tc>
        <w:tc>
          <w:tcPr>
            <w:tcW w:w="851" w:type="dxa"/>
            <w:tcBorders>
              <w:top w:val="single" w:sz="4" w:space="0" w:color="auto"/>
              <w:left w:val="single" w:sz="4" w:space="0" w:color="auto"/>
              <w:bottom w:val="single" w:sz="4" w:space="0" w:color="auto"/>
              <w:right w:val="single" w:sz="4" w:space="0" w:color="auto"/>
            </w:tcBorders>
          </w:tcPr>
          <w:p w14:paraId="394A78E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21</w:t>
            </w:r>
          </w:p>
        </w:tc>
        <w:tc>
          <w:tcPr>
            <w:tcW w:w="687" w:type="dxa"/>
            <w:tcBorders>
              <w:top w:val="single" w:sz="4" w:space="0" w:color="auto"/>
              <w:left w:val="single" w:sz="4" w:space="0" w:color="auto"/>
              <w:bottom w:val="single" w:sz="4" w:space="0" w:color="auto"/>
              <w:right w:val="single" w:sz="4" w:space="0" w:color="auto"/>
            </w:tcBorders>
          </w:tcPr>
          <w:p w14:paraId="790DE261"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14</w:t>
            </w:r>
          </w:p>
        </w:tc>
        <w:tc>
          <w:tcPr>
            <w:tcW w:w="738" w:type="dxa"/>
            <w:tcBorders>
              <w:top w:val="single" w:sz="4" w:space="0" w:color="auto"/>
              <w:left w:val="single" w:sz="4" w:space="0" w:color="auto"/>
              <w:bottom w:val="single" w:sz="4" w:space="0" w:color="auto"/>
              <w:right w:val="single" w:sz="4" w:space="0" w:color="auto"/>
            </w:tcBorders>
          </w:tcPr>
          <w:p w14:paraId="24B28B9E"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3680</w:t>
            </w:r>
            <w:r w:rsidRPr="001A1232">
              <w:rPr>
                <w:rFonts w:ascii="Times New Roman" w:eastAsia="Times New Roman" w:hAnsi="Times New Roman" w:cs="Times New Roman"/>
                <w:b/>
                <w:color w:val="auto"/>
                <w:lang w:bidi="ar-SA"/>
              </w:rPr>
              <w:fldChar w:fldCharType="end"/>
            </w:r>
          </w:p>
        </w:tc>
        <w:tc>
          <w:tcPr>
            <w:tcW w:w="679" w:type="dxa"/>
            <w:tcBorders>
              <w:top w:val="single" w:sz="4" w:space="0" w:color="auto"/>
              <w:left w:val="single" w:sz="4" w:space="0" w:color="auto"/>
              <w:bottom w:val="single" w:sz="4" w:space="0" w:color="auto"/>
              <w:right w:val="single" w:sz="4" w:space="0" w:color="auto"/>
            </w:tcBorders>
          </w:tcPr>
          <w:p w14:paraId="70A2E0EC"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1293</w:t>
            </w:r>
            <w:r w:rsidRPr="001A1232">
              <w:rPr>
                <w:rFonts w:ascii="Times New Roman" w:eastAsia="Times New Roman" w:hAnsi="Times New Roman" w:cs="Times New Roman"/>
                <w:b/>
                <w:color w:val="auto"/>
                <w:lang w:bidi="ar-SA"/>
              </w:rPr>
              <w:fldChar w:fldCharType="end"/>
            </w:r>
          </w:p>
        </w:tc>
        <w:tc>
          <w:tcPr>
            <w:tcW w:w="709" w:type="dxa"/>
            <w:tcBorders>
              <w:top w:val="single" w:sz="4" w:space="0" w:color="auto"/>
              <w:left w:val="single" w:sz="4" w:space="0" w:color="auto"/>
              <w:bottom w:val="single" w:sz="4" w:space="0" w:color="auto"/>
              <w:right w:val="single" w:sz="4" w:space="0" w:color="auto"/>
            </w:tcBorders>
          </w:tcPr>
          <w:p w14:paraId="339BA43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1073</w:t>
            </w:r>
            <w:r w:rsidRPr="001A1232">
              <w:rPr>
                <w:rFonts w:ascii="Times New Roman" w:eastAsia="Times New Roman" w:hAnsi="Times New Roman" w:cs="Times New Roman"/>
                <w:b/>
                <w:color w:val="auto"/>
                <w:lang w:bidi="ar-SA"/>
              </w:rPr>
              <w:fldChar w:fldCharType="end"/>
            </w:r>
          </w:p>
        </w:tc>
        <w:tc>
          <w:tcPr>
            <w:tcW w:w="851" w:type="dxa"/>
            <w:tcBorders>
              <w:top w:val="single" w:sz="4" w:space="0" w:color="auto"/>
              <w:left w:val="single" w:sz="4" w:space="0" w:color="auto"/>
              <w:bottom w:val="single" w:sz="4" w:space="0" w:color="auto"/>
              <w:right w:val="single" w:sz="4" w:space="0" w:color="auto"/>
            </w:tcBorders>
          </w:tcPr>
          <w:p w14:paraId="74F87E37"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fldChar w:fldCharType="begin"/>
            </w:r>
            <w:r w:rsidRPr="001A1232">
              <w:rPr>
                <w:rFonts w:ascii="Times New Roman" w:eastAsia="Times New Roman" w:hAnsi="Times New Roman" w:cs="Times New Roman"/>
                <w:b/>
                <w:color w:val="auto"/>
                <w:lang w:bidi="ar-SA"/>
              </w:rPr>
              <w:instrText xml:space="preserve"> =SUM(ABOVE) </w:instrText>
            </w:r>
            <w:r w:rsidRPr="001A1232">
              <w:rPr>
                <w:rFonts w:ascii="Times New Roman" w:eastAsia="Times New Roman" w:hAnsi="Times New Roman" w:cs="Times New Roman"/>
                <w:b/>
                <w:color w:val="auto"/>
                <w:lang w:bidi="ar-SA"/>
              </w:rPr>
              <w:fldChar w:fldCharType="separate"/>
            </w:r>
            <w:r w:rsidRPr="001A1232">
              <w:rPr>
                <w:rFonts w:ascii="Times New Roman" w:eastAsia="Times New Roman" w:hAnsi="Times New Roman" w:cs="Times New Roman"/>
                <w:b/>
                <w:noProof/>
                <w:color w:val="auto"/>
                <w:lang w:bidi="ar-SA"/>
              </w:rPr>
              <w:t>1314</w:t>
            </w:r>
            <w:r w:rsidRPr="001A1232">
              <w:rPr>
                <w:rFonts w:ascii="Times New Roman" w:eastAsia="Times New Roman" w:hAnsi="Times New Roman" w:cs="Times New Roman"/>
                <w:b/>
                <w:color w:val="auto"/>
                <w:lang w:bidi="ar-SA"/>
              </w:rPr>
              <w:fldChar w:fldCharType="end"/>
            </w:r>
          </w:p>
        </w:tc>
        <w:tc>
          <w:tcPr>
            <w:tcW w:w="2000" w:type="dxa"/>
            <w:gridSpan w:val="2"/>
            <w:tcBorders>
              <w:top w:val="single" w:sz="4" w:space="0" w:color="auto"/>
              <w:left w:val="single" w:sz="4" w:space="0" w:color="auto"/>
              <w:bottom w:val="single" w:sz="4" w:space="0" w:color="auto"/>
              <w:right w:val="single" w:sz="4" w:space="0" w:color="auto"/>
            </w:tcBorders>
          </w:tcPr>
          <w:p w14:paraId="7C0EFDCF"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r w:rsidR="00427BA3" w:rsidRPr="001A1232" w14:paraId="0DE2AD85" w14:textId="77777777" w:rsidTr="00076620">
        <w:trPr>
          <w:trHeight w:val="640"/>
        </w:trPr>
        <w:tc>
          <w:tcPr>
            <w:tcW w:w="1298" w:type="dxa"/>
            <w:gridSpan w:val="5"/>
            <w:tcBorders>
              <w:top w:val="single" w:sz="4" w:space="0" w:color="auto"/>
              <w:left w:val="single" w:sz="4" w:space="0" w:color="auto"/>
              <w:bottom w:val="single" w:sz="4" w:space="0" w:color="auto"/>
              <w:right w:val="single" w:sz="4" w:space="0" w:color="auto"/>
            </w:tcBorders>
            <w:hideMark/>
          </w:tcPr>
          <w:p w14:paraId="406B1FE3" w14:textId="77777777" w:rsidR="00427BA3" w:rsidRPr="001A1232" w:rsidRDefault="00427BA3" w:rsidP="00076620">
            <w:pPr>
              <w:spacing w:after="0"/>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ИТОГ</w:t>
            </w:r>
          </w:p>
          <w:p w14:paraId="68B31AEF" w14:textId="77777777" w:rsidR="00427BA3" w:rsidRPr="001A1232" w:rsidRDefault="00427BA3" w:rsidP="00076620">
            <w:pPr>
              <w:spacing w:after="0"/>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ПО СПК:</w:t>
            </w:r>
          </w:p>
        </w:tc>
        <w:tc>
          <w:tcPr>
            <w:tcW w:w="651" w:type="dxa"/>
            <w:tcBorders>
              <w:top w:val="single" w:sz="4" w:space="0" w:color="auto"/>
              <w:left w:val="single" w:sz="4" w:space="0" w:color="auto"/>
              <w:bottom w:val="single" w:sz="4" w:space="0" w:color="auto"/>
              <w:right w:val="single" w:sz="4" w:space="0" w:color="auto"/>
            </w:tcBorders>
          </w:tcPr>
          <w:p w14:paraId="3A1D2A00"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435</w:t>
            </w:r>
          </w:p>
        </w:tc>
        <w:tc>
          <w:tcPr>
            <w:tcW w:w="742" w:type="dxa"/>
            <w:gridSpan w:val="3"/>
            <w:tcBorders>
              <w:top w:val="single" w:sz="4" w:space="0" w:color="auto"/>
              <w:left w:val="single" w:sz="4" w:space="0" w:color="auto"/>
              <w:bottom w:val="single" w:sz="4" w:space="0" w:color="auto"/>
              <w:right w:val="single" w:sz="4" w:space="0" w:color="auto"/>
            </w:tcBorders>
          </w:tcPr>
          <w:p w14:paraId="0BE1206A"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90</w:t>
            </w:r>
          </w:p>
        </w:tc>
        <w:tc>
          <w:tcPr>
            <w:tcW w:w="724" w:type="dxa"/>
            <w:gridSpan w:val="2"/>
            <w:tcBorders>
              <w:top w:val="single" w:sz="4" w:space="0" w:color="auto"/>
              <w:left w:val="single" w:sz="4" w:space="0" w:color="auto"/>
              <w:bottom w:val="single" w:sz="4" w:space="0" w:color="auto"/>
              <w:right w:val="single" w:sz="4" w:space="0" w:color="auto"/>
            </w:tcBorders>
          </w:tcPr>
          <w:p w14:paraId="56A530E3"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44,1</w:t>
            </w:r>
          </w:p>
        </w:tc>
        <w:tc>
          <w:tcPr>
            <w:tcW w:w="577" w:type="dxa"/>
            <w:tcBorders>
              <w:top w:val="single" w:sz="4" w:space="0" w:color="auto"/>
              <w:left w:val="single" w:sz="4" w:space="0" w:color="auto"/>
              <w:bottom w:val="single" w:sz="4" w:space="0" w:color="auto"/>
              <w:right w:val="single" w:sz="4" w:space="0" w:color="auto"/>
            </w:tcBorders>
          </w:tcPr>
          <w:p w14:paraId="1A515F04"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28</w:t>
            </w:r>
          </w:p>
        </w:tc>
        <w:tc>
          <w:tcPr>
            <w:tcW w:w="708" w:type="dxa"/>
            <w:tcBorders>
              <w:top w:val="single" w:sz="4" w:space="0" w:color="auto"/>
              <w:left w:val="single" w:sz="4" w:space="0" w:color="auto"/>
              <w:bottom w:val="single" w:sz="4" w:space="0" w:color="auto"/>
              <w:right w:val="single" w:sz="4" w:space="0" w:color="auto"/>
            </w:tcBorders>
          </w:tcPr>
          <w:p w14:paraId="3EB6DB2B" w14:textId="77777777" w:rsidR="00427BA3" w:rsidRPr="001A1232" w:rsidRDefault="00427BA3" w:rsidP="00076620">
            <w:pPr>
              <w:spacing w:after="0"/>
              <w:jc w:val="center"/>
              <w:rPr>
                <w:rFonts w:ascii="Times New Roman" w:eastAsia="Times New Roman" w:hAnsi="Times New Roman" w:cs="Times New Roman"/>
                <w:b/>
                <w:color w:val="auto"/>
                <w:sz w:val="20"/>
                <w:szCs w:val="20"/>
                <w:lang w:bidi="ar-SA"/>
              </w:rPr>
            </w:pPr>
            <w:r w:rsidRPr="001A1232">
              <w:rPr>
                <w:rFonts w:ascii="Times New Roman" w:eastAsia="Times New Roman" w:hAnsi="Times New Roman" w:cs="Times New Roman"/>
                <w:b/>
                <w:color w:val="auto"/>
                <w:sz w:val="20"/>
                <w:szCs w:val="20"/>
                <w:lang w:bidi="ar-SA"/>
              </w:rPr>
              <w:t>45</w:t>
            </w:r>
          </w:p>
        </w:tc>
        <w:tc>
          <w:tcPr>
            <w:tcW w:w="851" w:type="dxa"/>
            <w:tcBorders>
              <w:top w:val="single" w:sz="4" w:space="0" w:color="auto"/>
              <w:left w:val="single" w:sz="4" w:space="0" w:color="auto"/>
              <w:bottom w:val="single" w:sz="4" w:space="0" w:color="auto"/>
              <w:right w:val="single" w:sz="4" w:space="0" w:color="auto"/>
            </w:tcBorders>
          </w:tcPr>
          <w:p w14:paraId="0802DBBD" w14:textId="77777777" w:rsidR="00427BA3" w:rsidRPr="001A1232" w:rsidRDefault="00427BA3" w:rsidP="00076620">
            <w:pPr>
              <w:spacing w:after="0"/>
              <w:jc w:val="center"/>
              <w:rPr>
                <w:rFonts w:ascii="Times New Roman" w:eastAsia="Times New Roman" w:hAnsi="Times New Roman" w:cs="Times New Roman"/>
                <w:b/>
                <w:color w:val="auto"/>
                <w:lang w:bidi="ar-SA"/>
              </w:rPr>
            </w:pPr>
            <w:r w:rsidRPr="001A1232">
              <w:rPr>
                <w:rFonts w:ascii="Times New Roman" w:eastAsia="Times New Roman" w:hAnsi="Times New Roman" w:cs="Times New Roman"/>
                <w:b/>
                <w:color w:val="auto"/>
                <w:lang w:bidi="ar-SA"/>
              </w:rPr>
              <w:t>119</w:t>
            </w:r>
          </w:p>
        </w:tc>
        <w:tc>
          <w:tcPr>
            <w:tcW w:w="687" w:type="dxa"/>
            <w:tcBorders>
              <w:top w:val="single" w:sz="4" w:space="0" w:color="auto"/>
              <w:left w:val="single" w:sz="4" w:space="0" w:color="auto"/>
              <w:bottom w:val="single" w:sz="4" w:space="0" w:color="auto"/>
              <w:right w:val="single" w:sz="4" w:space="0" w:color="auto"/>
            </w:tcBorders>
          </w:tcPr>
          <w:p w14:paraId="70B49056" w14:textId="77777777" w:rsidR="00427BA3" w:rsidRPr="001A1232" w:rsidRDefault="00427BA3" w:rsidP="00076620">
            <w:pPr>
              <w:spacing w:after="0"/>
              <w:jc w:val="center"/>
              <w:rPr>
                <w:rFonts w:ascii="Times New Roman" w:eastAsia="Times New Roman" w:hAnsi="Times New Roman" w:cs="Times New Roman"/>
                <w:b/>
                <w:color w:val="FF0000"/>
                <w:lang w:bidi="ar-SA"/>
              </w:rPr>
            </w:pPr>
            <w:r w:rsidRPr="001A1232">
              <w:rPr>
                <w:rFonts w:ascii="Times New Roman" w:eastAsia="Times New Roman" w:hAnsi="Times New Roman" w:cs="Times New Roman"/>
                <w:b/>
                <w:color w:val="auto"/>
                <w:lang w:bidi="ar-SA"/>
              </w:rPr>
              <w:t>44</w:t>
            </w:r>
          </w:p>
        </w:tc>
        <w:tc>
          <w:tcPr>
            <w:tcW w:w="738" w:type="dxa"/>
            <w:tcBorders>
              <w:top w:val="single" w:sz="4" w:space="0" w:color="auto"/>
              <w:left w:val="single" w:sz="4" w:space="0" w:color="auto"/>
              <w:bottom w:val="single" w:sz="4" w:space="0" w:color="auto"/>
              <w:right w:val="single" w:sz="4" w:space="0" w:color="auto"/>
            </w:tcBorders>
          </w:tcPr>
          <w:p w14:paraId="5A1239AA" w14:textId="77777777" w:rsidR="00427BA3" w:rsidRPr="001A1232" w:rsidRDefault="00427BA3" w:rsidP="00076620">
            <w:pPr>
              <w:spacing w:after="0"/>
              <w:jc w:val="center"/>
              <w:rPr>
                <w:rFonts w:ascii="Times New Roman" w:eastAsia="Times New Roman" w:hAnsi="Times New Roman" w:cs="Times New Roman"/>
                <w:b/>
                <w:color w:val="auto"/>
                <w:sz w:val="18"/>
                <w:szCs w:val="18"/>
                <w:lang w:bidi="ar-SA"/>
              </w:rPr>
            </w:pPr>
            <w:r w:rsidRPr="001A1232">
              <w:rPr>
                <w:rFonts w:ascii="Times New Roman" w:eastAsia="Times New Roman" w:hAnsi="Times New Roman" w:cs="Times New Roman"/>
                <w:b/>
                <w:color w:val="auto"/>
                <w:sz w:val="18"/>
                <w:szCs w:val="18"/>
                <w:lang w:bidi="ar-SA"/>
              </w:rPr>
              <w:t>13249</w:t>
            </w:r>
          </w:p>
        </w:tc>
        <w:tc>
          <w:tcPr>
            <w:tcW w:w="679" w:type="dxa"/>
            <w:tcBorders>
              <w:top w:val="single" w:sz="4" w:space="0" w:color="auto"/>
              <w:left w:val="single" w:sz="4" w:space="0" w:color="auto"/>
              <w:bottom w:val="single" w:sz="4" w:space="0" w:color="auto"/>
              <w:right w:val="single" w:sz="4" w:space="0" w:color="auto"/>
            </w:tcBorders>
          </w:tcPr>
          <w:p w14:paraId="083B0381"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2552</w:t>
            </w:r>
          </w:p>
        </w:tc>
        <w:tc>
          <w:tcPr>
            <w:tcW w:w="709" w:type="dxa"/>
            <w:tcBorders>
              <w:top w:val="single" w:sz="4" w:space="0" w:color="auto"/>
              <w:left w:val="single" w:sz="4" w:space="0" w:color="auto"/>
              <w:bottom w:val="single" w:sz="4" w:space="0" w:color="auto"/>
              <w:right w:val="single" w:sz="4" w:space="0" w:color="auto"/>
            </w:tcBorders>
          </w:tcPr>
          <w:p w14:paraId="5B02300C"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3711</w:t>
            </w:r>
          </w:p>
        </w:tc>
        <w:tc>
          <w:tcPr>
            <w:tcW w:w="851" w:type="dxa"/>
            <w:tcBorders>
              <w:top w:val="single" w:sz="4" w:space="0" w:color="auto"/>
              <w:left w:val="single" w:sz="4" w:space="0" w:color="auto"/>
              <w:bottom w:val="single" w:sz="4" w:space="0" w:color="auto"/>
              <w:right w:val="single" w:sz="4" w:space="0" w:color="auto"/>
            </w:tcBorders>
          </w:tcPr>
          <w:p w14:paraId="7DFA216F" w14:textId="77777777" w:rsidR="00427BA3" w:rsidRPr="001A1232" w:rsidRDefault="00427BA3" w:rsidP="00076620">
            <w:pPr>
              <w:spacing w:after="0"/>
              <w:jc w:val="center"/>
              <w:rPr>
                <w:rFonts w:ascii="Times New Roman" w:eastAsia="Times New Roman" w:hAnsi="Times New Roman" w:cs="Times New Roman"/>
                <w:b/>
                <w:color w:val="auto"/>
                <w:sz w:val="22"/>
                <w:szCs w:val="22"/>
                <w:lang w:bidi="ar-SA"/>
              </w:rPr>
            </w:pPr>
            <w:r w:rsidRPr="001A1232">
              <w:rPr>
                <w:rFonts w:ascii="Times New Roman" w:eastAsia="Times New Roman" w:hAnsi="Times New Roman" w:cs="Times New Roman"/>
                <w:b/>
                <w:color w:val="auto"/>
                <w:sz w:val="22"/>
                <w:szCs w:val="22"/>
                <w:lang w:bidi="ar-SA"/>
              </w:rPr>
              <w:t>6986</w:t>
            </w:r>
          </w:p>
        </w:tc>
        <w:tc>
          <w:tcPr>
            <w:tcW w:w="2000" w:type="dxa"/>
            <w:gridSpan w:val="2"/>
            <w:tcBorders>
              <w:top w:val="single" w:sz="4" w:space="0" w:color="auto"/>
              <w:left w:val="single" w:sz="4" w:space="0" w:color="auto"/>
              <w:bottom w:val="single" w:sz="4" w:space="0" w:color="auto"/>
              <w:right w:val="single" w:sz="4" w:space="0" w:color="auto"/>
            </w:tcBorders>
          </w:tcPr>
          <w:p w14:paraId="7FE1A0CC" w14:textId="77777777" w:rsidR="00427BA3" w:rsidRPr="001A1232" w:rsidRDefault="00427BA3" w:rsidP="00076620">
            <w:pPr>
              <w:spacing w:after="0"/>
              <w:rPr>
                <w:rFonts w:ascii="Times New Roman" w:eastAsia="Times New Roman" w:hAnsi="Times New Roman" w:cs="Times New Roman"/>
                <w:b/>
                <w:color w:val="auto"/>
                <w:sz w:val="22"/>
                <w:szCs w:val="22"/>
                <w:lang w:bidi="ar-SA"/>
              </w:rPr>
            </w:pPr>
          </w:p>
        </w:tc>
      </w:tr>
    </w:tbl>
    <w:p w14:paraId="4C278116" w14:textId="77777777" w:rsidR="00427BA3" w:rsidRDefault="00427BA3" w:rsidP="00076620">
      <w:pPr>
        <w:spacing w:after="0"/>
        <w:rPr>
          <w:rFonts w:ascii="Times New Roman" w:eastAsia="Times New Roman" w:hAnsi="Times New Roman" w:cs="Times New Roman"/>
          <w:color w:val="auto"/>
          <w:sz w:val="28"/>
          <w:szCs w:val="28"/>
          <w:highlight w:val="yellow"/>
        </w:rPr>
      </w:pPr>
    </w:p>
    <w:p w14:paraId="2290048F"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Государственная итоговая аттестация выпускников регламентируется Приказом Министерства образования и науки Российской Федерации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 локальными актами ГБПОУ СПК им. Б. Мамбеткулова.</w:t>
      </w:r>
    </w:p>
    <w:p w14:paraId="0A0B9414"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В колледже разработана Программа ГИА по каждой специальности, где указаны вид и сроки ГИА, необходимые экзаменационные материалы, критерии оценки знаний выпускников.</w:t>
      </w:r>
    </w:p>
    <w:p w14:paraId="793C8A98"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Программы ГИА утверждаются педагогическим советом колледжа и согласовываются с председателями ГИА.</w:t>
      </w:r>
    </w:p>
    <w:p w14:paraId="229DE66D"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Формой государственной итоговой аттестации по образовательным программам среднего профессионального образования является: защита выпускной квалификационной работы.</w:t>
      </w:r>
    </w:p>
    <w:p w14:paraId="1E9DAB28"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Результаты Государственной итоговой аттестации выпускников 2022 года представлены в табл.4.</w:t>
      </w:r>
    </w:p>
    <w:p w14:paraId="158E832F" w14:textId="77777777" w:rsidR="00076620" w:rsidRDefault="00076620" w:rsidP="00076620">
      <w:pPr>
        <w:spacing w:after="0"/>
        <w:ind w:right="220"/>
        <w:jc w:val="right"/>
        <w:rPr>
          <w:rFonts w:ascii="Times New Roman" w:eastAsia="Times New Roman" w:hAnsi="Times New Roman" w:cs="Times New Roman"/>
          <w:color w:val="auto"/>
          <w:sz w:val="28"/>
          <w:szCs w:val="28"/>
          <w:lang w:eastAsia="en-US" w:bidi="ar-SA"/>
        </w:rPr>
      </w:pPr>
    </w:p>
    <w:p w14:paraId="427F6DB0" w14:textId="77777777" w:rsidR="00076620" w:rsidRDefault="00076620" w:rsidP="00076620">
      <w:pPr>
        <w:spacing w:after="0"/>
        <w:ind w:right="220"/>
        <w:jc w:val="right"/>
        <w:rPr>
          <w:rFonts w:ascii="Times New Roman" w:eastAsia="Times New Roman" w:hAnsi="Times New Roman" w:cs="Times New Roman"/>
          <w:color w:val="auto"/>
          <w:sz w:val="28"/>
          <w:szCs w:val="28"/>
          <w:lang w:eastAsia="en-US" w:bidi="ar-SA"/>
        </w:rPr>
      </w:pPr>
    </w:p>
    <w:p w14:paraId="0D302209" w14:textId="77777777" w:rsidR="00076620" w:rsidRDefault="00076620" w:rsidP="00076620">
      <w:pPr>
        <w:spacing w:after="0"/>
        <w:ind w:right="220"/>
        <w:jc w:val="right"/>
        <w:rPr>
          <w:rFonts w:ascii="Times New Roman" w:eastAsia="Times New Roman" w:hAnsi="Times New Roman" w:cs="Times New Roman"/>
          <w:color w:val="auto"/>
          <w:sz w:val="28"/>
          <w:szCs w:val="28"/>
          <w:lang w:eastAsia="en-US" w:bidi="ar-SA"/>
        </w:rPr>
      </w:pPr>
    </w:p>
    <w:p w14:paraId="73CEC846" w14:textId="77777777" w:rsidR="00076620" w:rsidRDefault="00076620" w:rsidP="00076620">
      <w:pPr>
        <w:spacing w:after="0"/>
        <w:ind w:right="220"/>
        <w:jc w:val="right"/>
        <w:rPr>
          <w:rFonts w:ascii="Times New Roman" w:eastAsia="Times New Roman" w:hAnsi="Times New Roman" w:cs="Times New Roman"/>
          <w:color w:val="auto"/>
          <w:sz w:val="28"/>
          <w:szCs w:val="28"/>
          <w:lang w:eastAsia="en-US" w:bidi="ar-SA"/>
        </w:rPr>
      </w:pPr>
    </w:p>
    <w:p w14:paraId="1124652C" w14:textId="77777777" w:rsidR="00076620" w:rsidRDefault="00076620" w:rsidP="00076620">
      <w:pPr>
        <w:spacing w:after="0"/>
        <w:ind w:right="220"/>
        <w:jc w:val="right"/>
        <w:rPr>
          <w:rFonts w:ascii="Times New Roman" w:eastAsia="Times New Roman" w:hAnsi="Times New Roman" w:cs="Times New Roman"/>
          <w:color w:val="auto"/>
          <w:sz w:val="28"/>
          <w:szCs w:val="28"/>
          <w:lang w:eastAsia="en-US" w:bidi="ar-SA"/>
        </w:rPr>
      </w:pPr>
    </w:p>
    <w:p w14:paraId="0669DD28" w14:textId="77777777" w:rsidR="00076620" w:rsidRDefault="00076620" w:rsidP="00076620">
      <w:pPr>
        <w:spacing w:after="0"/>
        <w:ind w:right="220"/>
        <w:jc w:val="right"/>
        <w:rPr>
          <w:rFonts w:ascii="Times New Roman" w:eastAsia="Times New Roman" w:hAnsi="Times New Roman" w:cs="Times New Roman"/>
          <w:color w:val="auto"/>
          <w:sz w:val="28"/>
          <w:szCs w:val="28"/>
          <w:lang w:eastAsia="en-US" w:bidi="ar-SA"/>
        </w:rPr>
      </w:pPr>
    </w:p>
    <w:p w14:paraId="168DE73D" w14:textId="77777777" w:rsidR="00076620" w:rsidRDefault="00076620" w:rsidP="00076620">
      <w:pPr>
        <w:spacing w:after="0"/>
        <w:ind w:right="220"/>
        <w:jc w:val="right"/>
        <w:rPr>
          <w:rFonts w:ascii="Times New Roman" w:eastAsia="Times New Roman" w:hAnsi="Times New Roman" w:cs="Times New Roman"/>
          <w:color w:val="auto"/>
          <w:sz w:val="28"/>
          <w:szCs w:val="28"/>
          <w:lang w:eastAsia="en-US" w:bidi="ar-SA"/>
        </w:rPr>
      </w:pPr>
    </w:p>
    <w:p w14:paraId="6E504D52" w14:textId="77777777" w:rsidR="00076620" w:rsidRDefault="00076620" w:rsidP="00076620">
      <w:pPr>
        <w:spacing w:after="0"/>
        <w:ind w:right="220"/>
        <w:jc w:val="right"/>
        <w:rPr>
          <w:rFonts w:ascii="Times New Roman" w:eastAsia="Times New Roman" w:hAnsi="Times New Roman" w:cs="Times New Roman"/>
          <w:color w:val="auto"/>
          <w:sz w:val="28"/>
          <w:szCs w:val="28"/>
          <w:lang w:eastAsia="en-US" w:bidi="ar-SA"/>
        </w:rPr>
      </w:pPr>
    </w:p>
    <w:p w14:paraId="52E331A4" w14:textId="77777777" w:rsidR="00076620" w:rsidRDefault="00076620" w:rsidP="00076620">
      <w:pPr>
        <w:spacing w:after="0"/>
        <w:ind w:right="220"/>
        <w:jc w:val="right"/>
        <w:rPr>
          <w:rFonts w:ascii="Times New Roman" w:eastAsia="Times New Roman" w:hAnsi="Times New Roman" w:cs="Times New Roman"/>
          <w:color w:val="auto"/>
          <w:sz w:val="28"/>
          <w:szCs w:val="28"/>
          <w:lang w:eastAsia="en-US" w:bidi="ar-SA"/>
        </w:rPr>
      </w:pPr>
    </w:p>
    <w:p w14:paraId="21BBE2EB" w14:textId="5DD1C0ED" w:rsidR="00427BA3" w:rsidRDefault="00427BA3" w:rsidP="00076620">
      <w:pPr>
        <w:spacing w:after="0"/>
        <w:ind w:right="220"/>
        <w:jc w:val="right"/>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lastRenderedPageBreak/>
        <w:t>Таблица 4</w:t>
      </w:r>
    </w:p>
    <w:p w14:paraId="3FFD0C7D" w14:textId="77777777" w:rsidR="00427BA3" w:rsidRPr="00F36951" w:rsidRDefault="00427BA3" w:rsidP="00076620">
      <w:pPr>
        <w:spacing w:after="0"/>
        <w:jc w:val="center"/>
        <w:rPr>
          <w:rFonts w:ascii="Times New Roman" w:eastAsia="Times New Roman" w:hAnsi="Times New Roman" w:cs="Times New Roman"/>
          <w:b/>
          <w:bCs/>
          <w:color w:val="auto"/>
          <w:sz w:val="28"/>
          <w:szCs w:val="28"/>
          <w:lang w:eastAsia="en-US" w:bidi="ar-SA"/>
        </w:rPr>
      </w:pPr>
      <w:r>
        <w:rPr>
          <w:rFonts w:ascii="Times New Roman" w:eastAsia="Times New Roman" w:hAnsi="Times New Roman" w:cs="Times New Roman"/>
          <w:b/>
          <w:bCs/>
          <w:color w:val="auto"/>
          <w:sz w:val="28"/>
          <w:szCs w:val="28"/>
          <w:lang w:eastAsia="en-US" w:bidi="ar-SA"/>
        </w:rPr>
        <w:t>Качество Государственной итоговой аттестации</w:t>
      </w:r>
    </w:p>
    <w:tbl>
      <w:tblPr>
        <w:tblW w:w="9994" w:type="dxa"/>
        <w:jc w:val="right"/>
        <w:tblLayout w:type="fixed"/>
        <w:tblCellMar>
          <w:left w:w="10" w:type="dxa"/>
          <w:right w:w="10" w:type="dxa"/>
        </w:tblCellMar>
        <w:tblLook w:val="0000" w:firstRow="0" w:lastRow="0" w:firstColumn="0" w:lastColumn="0" w:noHBand="0" w:noVBand="0"/>
      </w:tblPr>
      <w:tblGrid>
        <w:gridCol w:w="845"/>
        <w:gridCol w:w="970"/>
        <w:gridCol w:w="1238"/>
        <w:gridCol w:w="835"/>
        <w:gridCol w:w="1502"/>
        <w:gridCol w:w="1268"/>
        <w:gridCol w:w="792"/>
        <w:gridCol w:w="1056"/>
        <w:gridCol w:w="1488"/>
      </w:tblGrid>
      <w:tr w:rsidR="00427BA3" w14:paraId="41DE8D40" w14:textId="77777777" w:rsidTr="00076620">
        <w:trPr>
          <w:trHeight w:hRule="exact" w:val="2818"/>
          <w:jc w:val="right"/>
        </w:trPr>
        <w:tc>
          <w:tcPr>
            <w:tcW w:w="845" w:type="dxa"/>
            <w:tcBorders>
              <w:top w:val="single" w:sz="4" w:space="0" w:color="auto"/>
              <w:left w:val="single" w:sz="4" w:space="0" w:color="auto"/>
            </w:tcBorders>
            <w:shd w:val="clear" w:color="auto" w:fill="auto"/>
            <w:textDirection w:val="btLr"/>
            <w:vAlign w:val="center"/>
          </w:tcPr>
          <w:p w14:paraId="69D4FD4F" w14:textId="77777777" w:rsidR="00427BA3" w:rsidRDefault="00427BA3" w:rsidP="00076620">
            <w:pPr>
              <w:spacing w:after="0"/>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en-US" w:bidi="ar-SA"/>
              </w:rPr>
              <w:t>Группа</w:t>
            </w:r>
          </w:p>
        </w:tc>
        <w:tc>
          <w:tcPr>
            <w:tcW w:w="970" w:type="dxa"/>
            <w:tcBorders>
              <w:top w:val="single" w:sz="4" w:space="0" w:color="auto"/>
              <w:left w:val="single" w:sz="4" w:space="0" w:color="auto"/>
            </w:tcBorders>
            <w:shd w:val="clear" w:color="auto" w:fill="auto"/>
            <w:textDirection w:val="btLr"/>
            <w:vAlign w:val="center"/>
          </w:tcPr>
          <w:p w14:paraId="2B06C11A" w14:textId="77777777" w:rsidR="00427BA3" w:rsidRDefault="00427BA3" w:rsidP="00076620">
            <w:pPr>
              <w:spacing w:after="0"/>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en-US" w:bidi="ar-SA"/>
              </w:rPr>
              <w:t>Количество студентов</w:t>
            </w:r>
          </w:p>
        </w:tc>
        <w:tc>
          <w:tcPr>
            <w:tcW w:w="1238" w:type="dxa"/>
            <w:tcBorders>
              <w:top w:val="single" w:sz="4" w:space="0" w:color="auto"/>
              <w:left w:val="single" w:sz="4" w:space="0" w:color="auto"/>
            </w:tcBorders>
            <w:shd w:val="clear" w:color="auto" w:fill="auto"/>
            <w:textDirection w:val="btLr"/>
            <w:vAlign w:val="center"/>
          </w:tcPr>
          <w:p w14:paraId="3D2AD085" w14:textId="77777777" w:rsidR="00427BA3" w:rsidRDefault="00427BA3" w:rsidP="00076620">
            <w:pPr>
              <w:spacing w:after="0"/>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en-US" w:bidi="ar-SA"/>
              </w:rPr>
              <w:t>Сдали на «хорошо» и «отлично»</w:t>
            </w:r>
          </w:p>
        </w:tc>
        <w:tc>
          <w:tcPr>
            <w:tcW w:w="835" w:type="dxa"/>
            <w:tcBorders>
              <w:top w:val="single" w:sz="4" w:space="0" w:color="auto"/>
              <w:left w:val="single" w:sz="4" w:space="0" w:color="auto"/>
            </w:tcBorders>
            <w:shd w:val="clear" w:color="auto" w:fill="auto"/>
            <w:textDirection w:val="btLr"/>
            <w:vAlign w:val="center"/>
          </w:tcPr>
          <w:p w14:paraId="2E8E627F" w14:textId="77777777" w:rsidR="00427BA3" w:rsidRDefault="00427BA3" w:rsidP="00076620">
            <w:pPr>
              <w:spacing w:after="0"/>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en-US" w:bidi="ar-SA"/>
              </w:rPr>
              <w:t>Сдали на «удовлетворительно»</w:t>
            </w:r>
          </w:p>
        </w:tc>
        <w:tc>
          <w:tcPr>
            <w:tcW w:w="1502" w:type="dxa"/>
            <w:tcBorders>
              <w:top w:val="single" w:sz="4" w:space="0" w:color="auto"/>
              <w:left w:val="single" w:sz="4" w:space="0" w:color="auto"/>
            </w:tcBorders>
            <w:shd w:val="clear" w:color="auto" w:fill="auto"/>
            <w:textDirection w:val="btLr"/>
            <w:vAlign w:val="center"/>
          </w:tcPr>
          <w:p w14:paraId="2765765C" w14:textId="77777777" w:rsidR="00427BA3" w:rsidRDefault="00427BA3" w:rsidP="00076620">
            <w:pPr>
              <w:spacing w:after="0"/>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en-US" w:bidi="ar-SA"/>
              </w:rPr>
              <w:t>Качество ГИА, %</w:t>
            </w:r>
          </w:p>
        </w:tc>
        <w:tc>
          <w:tcPr>
            <w:tcW w:w="1268" w:type="dxa"/>
            <w:tcBorders>
              <w:top w:val="single" w:sz="4" w:space="0" w:color="auto"/>
              <w:left w:val="single" w:sz="4" w:space="0" w:color="auto"/>
            </w:tcBorders>
            <w:shd w:val="clear" w:color="auto" w:fill="auto"/>
            <w:textDirection w:val="btLr"/>
            <w:vAlign w:val="center"/>
          </w:tcPr>
          <w:p w14:paraId="7A7A6130" w14:textId="77777777" w:rsidR="00427BA3" w:rsidRDefault="00427BA3" w:rsidP="00076620">
            <w:pPr>
              <w:spacing w:after="0"/>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en-US" w:bidi="ar-SA"/>
              </w:rPr>
              <w:t>С оценками "неудовлетворительно", чел.</w:t>
            </w:r>
          </w:p>
        </w:tc>
        <w:tc>
          <w:tcPr>
            <w:tcW w:w="792" w:type="dxa"/>
            <w:tcBorders>
              <w:top w:val="single" w:sz="4" w:space="0" w:color="auto"/>
              <w:left w:val="single" w:sz="4" w:space="0" w:color="auto"/>
            </w:tcBorders>
            <w:shd w:val="clear" w:color="auto" w:fill="auto"/>
            <w:textDirection w:val="btLr"/>
            <w:vAlign w:val="center"/>
          </w:tcPr>
          <w:p w14:paraId="43EF705D" w14:textId="77777777" w:rsidR="00427BA3" w:rsidRDefault="00427BA3" w:rsidP="00076620">
            <w:pPr>
              <w:spacing w:after="0"/>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en-US" w:bidi="ar-SA"/>
              </w:rPr>
              <w:t>Общая успеваемость ГИА, %</w:t>
            </w:r>
          </w:p>
        </w:tc>
        <w:tc>
          <w:tcPr>
            <w:tcW w:w="1056" w:type="dxa"/>
            <w:tcBorders>
              <w:top w:val="single" w:sz="4" w:space="0" w:color="auto"/>
              <w:left w:val="single" w:sz="4" w:space="0" w:color="auto"/>
            </w:tcBorders>
            <w:shd w:val="clear" w:color="auto" w:fill="auto"/>
            <w:textDirection w:val="btLr"/>
            <w:vAlign w:val="center"/>
          </w:tcPr>
          <w:p w14:paraId="53B6786D" w14:textId="77777777" w:rsidR="00427BA3" w:rsidRDefault="00427BA3" w:rsidP="00076620">
            <w:pPr>
              <w:spacing w:after="0"/>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en-US" w:bidi="ar-SA"/>
              </w:rPr>
              <w:t>Средний балл ГИА по ОУ</w:t>
            </w:r>
          </w:p>
        </w:tc>
        <w:tc>
          <w:tcPr>
            <w:tcW w:w="1488" w:type="dxa"/>
            <w:tcBorders>
              <w:top w:val="single" w:sz="4" w:space="0" w:color="auto"/>
              <w:left w:val="single" w:sz="4" w:space="0" w:color="auto"/>
              <w:right w:val="single" w:sz="4" w:space="0" w:color="auto"/>
            </w:tcBorders>
            <w:shd w:val="clear" w:color="auto" w:fill="auto"/>
            <w:textDirection w:val="btLr"/>
            <w:vAlign w:val="center"/>
          </w:tcPr>
          <w:p w14:paraId="1A36C2DE" w14:textId="77777777" w:rsidR="00427BA3" w:rsidRDefault="00427BA3" w:rsidP="00076620">
            <w:pPr>
              <w:spacing w:after="0"/>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en-US" w:bidi="ar-SA"/>
              </w:rPr>
              <w:t>Получили диплом с "отличием" чел.</w:t>
            </w:r>
          </w:p>
        </w:tc>
      </w:tr>
      <w:tr w:rsidR="00427BA3" w14:paraId="0EF9D67F" w14:textId="77777777" w:rsidTr="00076620">
        <w:trPr>
          <w:trHeight w:hRule="exact" w:val="595"/>
          <w:jc w:val="right"/>
        </w:trPr>
        <w:tc>
          <w:tcPr>
            <w:tcW w:w="845" w:type="dxa"/>
            <w:tcBorders>
              <w:top w:val="single" w:sz="4" w:space="0" w:color="auto"/>
              <w:left w:val="single" w:sz="4" w:space="0" w:color="auto"/>
            </w:tcBorders>
            <w:shd w:val="clear" w:color="auto" w:fill="auto"/>
            <w:vAlign w:val="center"/>
          </w:tcPr>
          <w:p w14:paraId="11DD987C"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4А</w:t>
            </w:r>
          </w:p>
        </w:tc>
        <w:tc>
          <w:tcPr>
            <w:tcW w:w="970" w:type="dxa"/>
            <w:tcBorders>
              <w:top w:val="single" w:sz="4" w:space="0" w:color="auto"/>
              <w:left w:val="single" w:sz="4" w:space="0" w:color="auto"/>
            </w:tcBorders>
            <w:shd w:val="clear" w:color="auto" w:fill="auto"/>
            <w:vAlign w:val="center"/>
          </w:tcPr>
          <w:p w14:paraId="7D2F846A"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lang w:eastAsia="en-US" w:bidi="ar-SA"/>
              </w:rPr>
              <w:t>27</w:t>
            </w:r>
          </w:p>
        </w:tc>
        <w:tc>
          <w:tcPr>
            <w:tcW w:w="1238" w:type="dxa"/>
            <w:tcBorders>
              <w:top w:val="single" w:sz="4" w:space="0" w:color="auto"/>
              <w:left w:val="single" w:sz="4" w:space="0" w:color="auto"/>
            </w:tcBorders>
            <w:shd w:val="clear" w:color="auto" w:fill="auto"/>
            <w:vAlign w:val="center"/>
          </w:tcPr>
          <w:p w14:paraId="22F7DFA1"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22</w:t>
            </w:r>
          </w:p>
        </w:tc>
        <w:tc>
          <w:tcPr>
            <w:tcW w:w="835" w:type="dxa"/>
            <w:tcBorders>
              <w:top w:val="single" w:sz="4" w:space="0" w:color="auto"/>
              <w:left w:val="single" w:sz="4" w:space="0" w:color="auto"/>
            </w:tcBorders>
            <w:shd w:val="clear" w:color="auto" w:fill="auto"/>
            <w:vAlign w:val="center"/>
          </w:tcPr>
          <w:p w14:paraId="1A4AE68D"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5</w:t>
            </w:r>
          </w:p>
        </w:tc>
        <w:tc>
          <w:tcPr>
            <w:tcW w:w="1502" w:type="dxa"/>
            <w:tcBorders>
              <w:top w:val="single" w:sz="4" w:space="0" w:color="auto"/>
              <w:left w:val="single" w:sz="4" w:space="0" w:color="auto"/>
            </w:tcBorders>
            <w:shd w:val="clear" w:color="auto" w:fill="auto"/>
            <w:vAlign w:val="center"/>
          </w:tcPr>
          <w:p w14:paraId="467B7881"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81,5</w:t>
            </w:r>
          </w:p>
        </w:tc>
        <w:tc>
          <w:tcPr>
            <w:tcW w:w="1268" w:type="dxa"/>
            <w:tcBorders>
              <w:top w:val="single" w:sz="4" w:space="0" w:color="auto"/>
              <w:left w:val="single" w:sz="4" w:space="0" w:color="auto"/>
            </w:tcBorders>
            <w:shd w:val="clear" w:color="auto" w:fill="auto"/>
            <w:vAlign w:val="center"/>
          </w:tcPr>
          <w:p w14:paraId="09CAB912"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0</w:t>
            </w:r>
          </w:p>
        </w:tc>
        <w:tc>
          <w:tcPr>
            <w:tcW w:w="792" w:type="dxa"/>
            <w:tcBorders>
              <w:top w:val="single" w:sz="4" w:space="0" w:color="auto"/>
              <w:left w:val="single" w:sz="4" w:space="0" w:color="auto"/>
            </w:tcBorders>
            <w:shd w:val="clear" w:color="auto" w:fill="auto"/>
            <w:vAlign w:val="center"/>
          </w:tcPr>
          <w:p w14:paraId="412A909A"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100</w:t>
            </w:r>
          </w:p>
        </w:tc>
        <w:tc>
          <w:tcPr>
            <w:tcW w:w="1056" w:type="dxa"/>
            <w:tcBorders>
              <w:top w:val="single" w:sz="4" w:space="0" w:color="auto"/>
              <w:left w:val="single" w:sz="4" w:space="0" w:color="auto"/>
            </w:tcBorders>
            <w:shd w:val="clear" w:color="auto" w:fill="auto"/>
            <w:vAlign w:val="center"/>
          </w:tcPr>
          <w:p w14:paraId="18FA2C1B"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4,4</w:t>
            </w:r>
          </w:p>
        </w:tc>
        <w:tc>
          <w:tcPr>
            <w:tcW w:w="1488" w:type="dxa"/>
            <w:tcBorders>
              <w:top w:val="single" w:sz="4" w:space="0" w:color="auto"/>
              <w:left w:val="single" w:sz="4" w:space="0" w:color="auto"/>
              <w:right w:val="single" w:sz="4" w:space="0" w:color="auto"/>
            </w:tcBorders>
            <w:shd w:val="clear" w:color="auto" w:fill="auto"/>
            <w:vAlign w:val="center"/>
          </w:tcPr>
          <w:p w14:paraId="507AB836"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7</w:t>
            </w:r>
          </w:p>
        </w:tc>
      </w:tr>
      <w:tr w:rsidR="00427BA3" w14:paraId="3F207654" w14:textId="77777777" w:rsidTr="00076620">
        <w:trPr>
          <w:trHeight w:hRule="exact" w:val="595"/>
          <w:jc w:val="right"/>
        </w:trPr>
        <w:tc>
          <w:tcPr>
            <w:tcW w:w="845" w:type="dxa"/>
            <w:tcBorders>
              <w:top w:val="single" w:sz="4" w:space="0" w:color="auto"/>
              <w:left w:val="single" w:sz="4" w:space="0" w:color="auto"/>
            </w:tcBorders>
            <w:shd w:val="clear" w:color="auto" w:fill="auto"/>
            <w:vAlign w:val="center"/>
          </w:tcPr>
          <w:p w14:paraId="21A688AD"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4Б</w:t>
            </w:r>
          </w:p>
        </w:tc>
        <w:tc>
          <w:tcPr>
            <w:tcW w:w="970" w:type="dxa"/>
            <w:tcBorders>
              <w:top w:val="single" w:sz="4" w:space="0" w:color="auto"/>
              <w:left w:val="single" w:sz="4" w:space="0" w:color="auto"/>
            </w:tcBorders>
            <w:shd w:val="clear" w:color="auto" w:fill="auto"/>
            <w:vAlign w:val="center"/>
          </w:tcPr>
          <w:p w14:paraId="0CD613B7"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25</w:t>
            </w:r>
          </w:p>
        </w:tc>
        <w:tc>
          <w:tcPr>
            <w:tcW w:w="1238" w:type="dxa"/>
            <w:tcBorders>
              <w:top w:val="single" w:sz="4" w:space="0" w:color="auto"/>
              <w:left w:val="single" w:sz="4" w:space="0" w:color="auto"/>
            </w:tcBorders>
            <w:shd w:val="clear" w:color="auto" w:fill="auto"/>
            <w:vAlign w:val="center"/>
          </w:tcPr>
          <w:p w14:paraId="0BBF162C"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23</w:t>
            </w:r>
          </w:p>
        </w:tc>
        <w:tc>
          <w:tcPr>
            <w:tcW w:w="835" w:type="dxa"/>
            <w:tcBorders>
              <w:top w:val="single" w:sz="4" w:space="0" w:color="auto"/>
              <w:left w:val="single" w:sz="4" w:space="0" w:color="auto"/>
            </w:tcBorders>
            <w:shd w:val="clear" w:color="auto" w:fill="auto"/>
            <w:vAlign w:val="center"/>
          </w:tcPr>
          <w:p w14:paraId="3CC23C6C"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2</w:t>
            </w:r>
          </w:p>
        </w:tc>
        <w:tc>
          <w:tcPr>
            <w:tcW w:w="1502" w:type="dxa"/>
            <w:tcBorders>
              <w:top w:val="single" w:sz="4" w:space="0" w:color="auto"/>
              <w:left w:val="single" w:sz="4" w:space="0" w:color="auto"/>
            </w:tcBorders>
            <w:shd w:val="clear" w:color="auto" w:fill="auto"/>
            <w:vAlign w:val="center"/>
          </w:tcPr>
          <w:p w14:paraId="0294DC0C"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92,0</w:t>
            </w:r>
          </w:p>
        </w:tc>
        <w:tc>
          <w:tcPr>
            <w:tcW w:w="1268" w:type="dxa"/>
            <w:tcBorders>
              <w:top w:val="single" w:sz="4" w:space="0" w:color="auto"/>
              <w:left w:val="single" w:sz="4" w:space="0" w:color="auto"/>
            </w:tcBorders>
            <w:shd w:val="clear" w:color="auto" w:fill="auto"/>
            <w:vAlign w:val="center"/>
          </w:tcPr>
          <w:p w14:paraId="23CA5F8D"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0</w:t>
            </w:r>
          </w:p>
        </w:tc>
        <w:tc>
          <w:tcPr>
            <w:tcW w:w="792" w:type="dxa"/>
            <w:tcBorders>
              <w:top w:val="single" w:sz="4" w:space="0" w:color="auto"/>
              <w:left w:val="single" w:sz="4" w:space="0" w:color="auto"/>
            </w:tcBorders>
            <w:shd w:val="clear" w:color="auto" w:fill="auto"/>
            <w:vAlign w:val="center"/>
          </w:tcPr>
          <w:p w14:paraId="25C057A1"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100</w:t>
            </w:r>
          </w:p>
        </w:tc>
        <w:tc>
          <w:tcPr>
            <w:tcW w:w="1056" w:type="dxa"/>
            <w:tcBorders>
              <w:top w:val="single" w:sz="4" w:space="0" w:color="auto"/>
              <w:left w:val="single" w:sz="4" w:space="0" w:color="auto"/>
            </w:tcBorders>
            <w:shd w:val="clear" w:color="auto" w:fill="auto"/>
            <w:vAlign w:val="center"/>
          </w:tcPr>
          <w:p w14:paraId="5EEE76D4"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4,6</w:t>
            </w:r>
          </w:p>
        </w:tc>
        <w:tc>
          <w:tcPr>
            <w:tcW w:w="1488" w:type="dxa"/>
            <w:tcBorders>
              <w:top w:val="single" w:sz="4" w:space="0" w:color="auto"/>
              <w:left w:val="single" w:sz="4" w:space="0" w:color="auto"/>
              <w:right w:val="single" w:sz="4" w:space="0" w:color="auto"/>
            </w:tcBorders>
            <w:shd w:val="clear" w:color="auto" w:fill="auto"/>
            <w:vAlign w:val="center"/>
          </w:tcPr>
          <w:p w14:paraId="7D519DD2"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7</w:t>
            </w:r>
          </w:p>
        </w:tc>
      </w:tr>
      <w:tr w:rsidR="00427BA3" w14:paraId="0787CC8E" w14:textId="77777777" w:rsidTr="00076620">
        <w:trPr>
          <w:trHeight w:hRule="exact" w:val="595"/>
          <w:jc w:val="right"/>
        </w:trPr>
        <w:tc>
          <w:tcPr>
            <w:tcW w:w="845" w:type="dxa"/>
            <w:tcBorders>
              <w:top w:val="single" w:sz="4" w:space="0" w:color="auto"/>
              <w:left w:val="single" w:sz="4" w:space="0" w:color="auto"/>
            </w:tcBorders>
            <w:shd w:val="clear" w:color="auto" w:fill="auto"/>
            <w:vAlign w:val="center"/>
          </w:tcPr>
          <w:p w14:paraId="5B6843DD"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4Д</w:t>
            </w:r>
          </w:p>
        </w:tc>
        <w:tc>
          <w:tcPr>
            <w:tcW w:w="970" w:type="dxa"/>
            <w:tcBorders>
              <w:top w:val="single" w:sz="4" w:space="0" w:color="auto"/>
              <w:left w:val="single" w:sz="4" w:space="0" w:color="auto"/>
            </w:tcBorders>
            <w:shd w:val="clear" w:color="auto" w:fill="auto"/>
            <w:vAlign w:val="center"/>
          </w:tcPr>
          <w:p w14:paraId="4A005CD6" w14:textId="77777777" w:rsidR="00427BA3" w:rsidRPr="00F36951" w:rsidRDefault="00427BA3" w:rsidP="00076620">
            <w:pPr>
              <w:spacing w:after="0"/>
              <w:jc w:val="center"/>
              <w:rPr>
                <w:rFonts w:ascii="Times New Roman" w:eastAsia="Times New Roman" w:hAnsi="Times New Roman" w:cs="Times New Roman"/>
                <w:lang w:eastAsia="en-US" w:bidi="ar-SA"/>
              </w:rPr>
            </w:pPr>
            <w:r w:rsidRPr="00F36951">
              <w:rPr>
                <w:rFonts w:ascii="Times New Roman" w:eastAsia="Times New Roman" w:hAnsi="Times New Roman" w:cs="Times New Roman"/>
                <w:highlight w:val="white"/>
                <w:lang w:eastAsia="en-US" w:bidi="ar-SA"/>
              </w:rPr>
              <w:t>26</w:t>
            </w:r>
          </w:p>
        </w:tc>
        <w:tc>
          <w:tcPr>
            <w:tcW w:w="1238" w:type="dxa"/>
            <w:tcBorders>
              <w:top w:val="single" w:sz="4" w:space="0" w:color="auto"/>
              <w:left w:val="single" w:sz="4" w:space="0" w:color="auto"/>
            </w:tcBorders>
            <w:shd w:val="clear" w:color="auto" w:fill="auto"/>
            <w:vAlign w:val="center"/>
          </w:tcPr>
          <w:p w14:paraId="0AF658A2"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25</w:t>
            </w:r>
          </w:p>
        </w:tc>
        <w:tc>
          <w:tcPr>
            <w:tcW w:w="835" w:type="dxa"/>
            <w:tcBorders>
              <w:top w:val="single" w:sz="4" w:space="0" w:color="auto"/>
              <w:left w:val="single" w:sz="4" w:space="0" w:color="auto"/>
            </w:tcBorders>
            <w:shd w:val="clear" w:color="auto" w:fill="auto"/>
            <w:vAlign w:val="center"/>
          </w:tcPr>
          <w:p w14:paraId="27B2FEFE"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1</w:t>
            </w:r>
          </w:p>
        </w:tc>
        <w:tc>
          <w:tcPr>
            <w:tcW w:w="1502" w:type="dxa"/>
            <w:tcBorders>
              <w:top w:val="single" w:sz="4" w:space="0" w:color="auto"/>
              <w:left w:val="single" w:sz="4" w:space="0" w:color="auto"/>
            </w:tcBorders>
            <w:shd w:val="clear" w:color="auto" w:fill="auto"/>
            <w:vAlign w:val="center"/>
          </w:tcPr>
          <w:p w14:paraId="18ED1C56"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96,2</w:t>
            </w:r>
          </w:p>
        </w:tc>
        <w:tc>
          <w:tcPr>
            <w:tcW w:w="1268" w:type="dxa"/>
            <w:tcBorders>
              <w:top w:val="single" w:sz="4" w:space="0" w:color="auto"/>
              <w:left w:val="single" w:sz="4" w:space="0" w:color="auto"/>
            </w:tcBorders>
            <w:shd w:val="clear" w:color="auto" w:fill="auto"/>
            <w:vAlign w:val="center"/>
          </w:tcPr>
          <w:p w14:paraId="5B64BC59"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0</w:t>
            </w:r>
          </w:p>
        </w:tc>
        <w:tc>
          <w:tcPr>
            <w:tcW w:w="792" w:type="dxa"/>
            <w:tcBorders>
              <w:top w:val="single" w:sz="4" w:space="0" w:color="auto"/>
              <w:left w:val="single" w:sz="4" w:space="0" w:color="auto"/>
            </w:tcBorders>
            <w:shd w:val="clear" w:color="auto" w:fill="auto"/>
            <w:vAlign w:val="center"/>
          </w:tcPr>
          <w:p w14:paraId="429A8982"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100</w:t>
            </w:r>
          </w:p>
        </w:tc>
        <w:tc>
          <w:tcPr>
            <w:tcW w:w="1056" w:type="dxa"/>
            <w:tcBorders>
              <w:top w:val="single" w:sz="4" w:space="0" w:color="auto"/>
              <w:left w:val="single" w:sz="4" w:space="0" w:color="auto"/>
            </w:tcBorders>
            <w:shd w:val="clear" w:color="auto" w:fill="auto"/>
            <w:vAlign w:val="center"/>
          </w:tcPr>
          <w:p w14:paraId="3D9A1EA3"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4,5</w:t>
            </w:r>
          </w:p>
        </w:tc>
        <w:tc>
          <w:tcPr>
            <w:tcW w:w="1488" w:type="dxa"/>
            <w:tcBorders>
              <w:top w:val="single" w:sz="4" w:space="0" w:color="auto"/>
              <w:left w:val="single" w:sz="4" w:space="0" w:color="auto"/>
              <w:right w:val="single" w:sz="4" w:space="0" w:color="auto"/>
            </w:tcBorders>
            <w:shd w:val="clear" w:color="auto" w:fill="auto"/>
            <w:vAlign w:val="center"/>
          </w:tcPr>
          <w:p w14:paraId="5C9627F5"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3</w:t>
            </w:r>
          </w:p>
        </w:tc>
      </w:tr>
      <w:tr w:rsidR="00427BA3" w14:paraId="6097E6CC" w14:textId="77777777" w:rsidTr="00076620">
        <w:trPr>
          <w:trHeight w:hRule="exact" w:val="605"/>
          <w:jc w:val="right"/>
        </w:trPr>
        <w:tc>
          <w:tcPr>
            <w:tcW w:w="845" w:type="dxa"/>
            <w:tcBorders>
              <w:top w:val="single" w:sz="4" w:space="0" w:color="auto"/>
              <w:left w:val="single" w:sz="4" w:space="0" w:color="auto"/>
              <w:bottom w:val="single" w:sz="4" w:space="0" w:color="auto"/>
            </w:tcBorders>
            <w:shd w:val="clear" w:color="auto" w:fill="auto"/>
            <w:vAlign w:val="center"/>
          </w:tcPr>
          <w:p w14:paraId="7FBF224C"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4В</w:t>
            </w:r>
          </w:p>
        </w:tc>
        <w:tc>
          <w:tcPr>
            <w:tcW w:w="970" w:type="dxa"/>
            <w:tcBorders>
              <w:top w:val="single" w:sz="4" w:space="0" w:color="auto"/>
              <w:left w:val="single" w:sz="4" w:space="0" w:color="auto"/>
              <w:bottom w:val="single" w:sz="4" w:space="0" w:color="auto"/>
            </w:tcBorders>
            <w:shd w:val="clear" w:color="auto" w:fill="auto"/>
            <w:vAlign w:val="center"/>
          </w:tcPr>
          <w:p w14:paraId="6293BF15"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26</w:t>
            </w:r>
          </w:p>
        </w:tc>
        <w:tc>
          <w:tcPr>
            <w:tcW w:w="1238" w:type="dxa"/>
            <w:tcBorders>
              <w:top w:val="single" w:sz="4" w:space="0" w:color="auto"/>
              <w:left w:val="single" w:sz="4" w:space="0" w:color="auto"/>
              <w:bottom w:val="single" w:sz="4" w:space="0" w:color="auto"/>
            </w:tcBorders>
            <w:shd w:val="clear" w:color="auto" w:fill="auto"/>
            <w:vAlign w:val="center"/>
          </w:tcPr>
          <w:p w14:paraId="59168409"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21</w:t>
            </w:r>
          </w:p>
        </w:tc>
        <w:tc>
          <w:tcPr>
            <w:tcW w:w="835" w:type="dxa"/>
            <w:tcBorders>
              <w:top w:val="single" w:sz="4" w:space="0" w:color="auto"/>
              <w:left w:val="single" w:sz="4" w:space="0" w:color="auto"/>
              <w:bottom w:val="single" w:sz="4" w:space="0" w:color="auto"/>
            </w:tcBorders>
            <w:shd w:val="clear" w:color="auto" w:fill="auto"/>
            <w:vAlign w:val="center"/>
          </w:tcPr>
          <w:p w14:paraId="4FD42D54"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5</w:t>
            </w:r>
          </w:p>
        </w:tc>
        <w:tc>
          <w:tcPr>
            <w:tcW w:w="1502" w:type="dxa"/>
            <w:tcBorders>
              <w:top w:val="single" w:sz="4" w:space="0" w:color="auto"/>
              <w:left w:val="single" w:sz="4" w:space="0" w:color="auto"/>
              <w:bottom w:val="single" w:sz="4" w:space="0" w:color="auto"/>
            </w:tcBorders>
            <w:shd w:val="clear" w:color="auto" w:fill="auto"/>
            <w:vAlign w:val="center"/>
          </w:tcPr>
          <w:p w14:paraId="19DBC41D"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80,7</w:t>
            </w:r>
          </w:p>
        </w:tc>
        <w:tc>
          <w:tcPr>
            <w:tcW w:w="1268" w:type="dxa"/>
            <w:tcBorders>
              <w:top w:val="single" w:sz="4" w:space="0" w:color="auto"/>
              <w:left w:val="single" w:sz="4" w:space="0" w:color="auto"/>
              <w:bottom w:val="single" w:sz="4" w:space="0" w:color="auto"/>
            </w:tcBorders>
            <w:shd w:val="clear" w:color="auto" w:fill="auto"/>
            <w:vAlign w:val="center"/>
          </w:tcPr>
          <w:p w14:paraId="1EFF42C9"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0</w:t>
            </w:r>
          </w:p>
        </w:tc>
        <w:tc>
          <w:tcPr>
            <w:tcW w:w="792" w:type="dxa"/>
            <w:tcBorders>
              <w:top w:val="single" w:sz="4" w:space="0" w:color="auto"/>
              <w:left w:val="single" w:sz="4" w:space="0" w:color="auto"/>
              <w:bottom w:val="single" w:sz="4" w:space="0" w:color="auto"/>
            </w:tcBorders>
            <w:shd w:val="clear" w:color="auto" w:fill="auto"/>
            <w:vAlign w:val="center"/>
          </w:tcPr>
          <w:p w14:paraId="41B1DFFA"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100</w:t>
            </w:r>
          </w:p>
        </w:tc>
        <w:tc>
          <w:tcPr>
            <w:tcW w:w="1056" w:type="dxa"/>
            <w:tcBorders>
              <w:top w:val="single" w:sz="4" w:space="0" w:color="auto"/>
              <w:left w:val="single" w:sz="4" w:space="0" w:color="auto"/>
              <w:bottom w:val="single" w:sz="4" w:space="0" w:color="auto"/>
            </w:tcBorders>
            <w:shd w:val="clear" w:color="auto" w:fill="auto"/>
            <w:vAlign w:val="center"/>
          </w:tcPr>
          <w:p w14:paraId="5FEA542F"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4,2</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BAC6B29"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1</w:t>
            </w:r>
          </w:p>
        </w:tc>
      </w:tr>
      <w:tr w:rsidR="00427BA3" w14:paraId="3F38EA43" w14:textId="77777777" w:rsidTr="00076620">
        <w:trPr>
          <w:trHeight w:hRule="exact" w:val="605"/>
          <w:jc w:val="right"/>
        </w:trPr>
        <w:tc>
          <w:tcPr>
            <w:tcW w:w="845" w:type="dxa"/>
            <w:tcBorders>
              <w:top w:val="single" w:sz="4" w:space="0" w:color="auto"/>
              <w:left w:val="single" w:sz="4" w:space="0" w:color="auto"/>
              <w:bottom w:val="single" w:sz="4" w:space="0" w:color="auto"/>
            </w:tcBorders>
            <w:shd w:val="clear" w:color="auto" w:fill="auto"/>
            <w:vAlign w:val="center"/>
          </w:tcPr>
          <w:p w14:paraId="3E7E1752"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4Л</w:t>
            </w:r>
          </w:p>
        </w:tc>
        <w:tc>
          <w:tcPr>
            <w:tcW w:w="970" w:type="dxa"/>
            <w:tcBorders>
              <w:top w:val="single" w:sz="4" w:space="0" w:color="auto"/>
              <w:left w:val="single" w:sz="4" w:space="0" w:color="auto"/>
              <w:bottom w:val="single" w:sz="4" w:space="0" w:color="auto"/>
            </w:tcBorders>
            <w:shd w:val="clear" w:color="auto" w:fill="auto"/>
            <w:vAlign w:val="center"/>
          </w:tcPr>
          <w:p w14:paraId="06517E42"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24</w:t>
            </w:r>
          </w:p>
        </w:tc>
        <w:tc>
          <w:tcPr>
            <w:tcW w:w="1238" w:type="dxa"/>
            <w:tcBorders>
              <w:top w:val="single" w:sz="4" w:space="0" w:color="auto"/>
              <w:left w:val="single" w:sz="4" w:space="0" w:color="auto"/>
              <w:bottom w:val="single" w:sz="4" w:space="0" w:color="auto"/>
            </w:tcBorders>
            <w:shd w:val="clear" w:color="auto" w:fill="auto"/>
            <w:vAlign w:val="center"/>
          </w:tcPr>
          <w:p w14:paraId="7F6558CE"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23</w:t>
            </w:r>
          </w:p>
        </w:tc>
        <w:tc>
          <w:tcPr>
            <w:tcW w:w="835" w:type="dxa"/>
            <w:tcBorders>
              <w:top w:val="single" w:sz="4" w:space="0" w:color="auto"/>
              <w:left w:val="single" w:sz="4" w:space="0" w:color="auto"/>
              <w:bottom w:val="single" w:sz="4" w:space="0" w:color="auto"/>
            </w:tcBorders>
            <w:shd w:val="clear" w:color="auto" w:fill="auto"/>
            <w:vAlign w:val="center"/>
          </w:tcPr>
          <w:p w14:paraId="6E0CC4D4"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1</w:t>
            </w:r>
          </w:p>
        </w:tc>
        <w:tc>
          <w:tcPr>
            <w:tcW w:w="1502" w:type="dxa"/>
            <w:tcBorders>
              <w:top w:val="single" w:sz="4" w:space="0" w:color="auto"/>
              <w:left w:val="single" w:sz="4" w:space="0" w:color="auto"/>
              <w:bottom w:val="single" w:sz="4" w:space="0" w:color="auto"/>
            </w:tcBorders>
            <w:shd w:val="clear" w:color="auto" w:fill="auto"/>
            <w:vAlign w:val="center"/>
          </w:tcPr>
          <w:p w14:paraId="7AE7EBBA"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95,8</w:t>
            </w:r>
          </w:p>
        </w:tc>
        <w:tc>
          <w:tcPr>
            <w:tcW w:w="1268" w:type="dxa"/>
            <w:tcBorders>
              <w:top w:val="single" w:sz="4" w:space="0" w:color="auto"/>
              <w:left w:val="single" w:sz="4" w:space="0" w:color="auto"/>
              <w:bottom w:val="single" w:sz="4" w:space="0" w:color="auto"/>
            </w:tcBorders>
            <w:shd w:val="clear" w:color="auto" w:fill="auto"/>
            <w:vAlign w:val="center"/>
          </w:tcPr>
          <w:p w14:paraId="2E4B425F"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0</w:t>
            </w:r>
          </w:p>
        </w:tc>
        <w:tc>
          <w:tcPr>
            <w:tcW w:w="792" w:type="dxa"/>
            <w:tcBorders>
              <w:top w:val="single" w:sz="4" w:space="0" w:color="auto"/>
              <w:left w:val="single" w:sz="4" w:space="0" w:color="auto"/>
              <w:bottom w:val="single" w:sz="4" w:space="0" w:color="auto"/>
            </w:tcBorders>
            <w:shd w:val="clear" w:color="auto" w:fill="auto"/>
            <w:vAlign w:val="center"/>
          </w:tcPr>
          <w:p w14:paraId="183DFD79"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100</w:t>
            </w:r>
          </w:p>
        </w:tc>
        <w:tc>
          <w:tcPr>
            <w:tcW w:w="1056" w:type="dxa"/>
            <w:tcBorders>
              <w:top w:val="single" w:sz="4" w:space="0" w:color="auto"/>
              <w:left w:val="single" w:sz="4" w:space="0" w:color="auto"/>
              <w:bottom w:val="single" w:sz="4" w:space="0" w:color="auto"/>
            </w:tcBorders>
            <w:shd w:val="clear" w:color="auto" w:fill="auto"/>
            <w:vAlign w:val="center"/>
          </w:tcPr>
          <w:p w14:paraId="1D31BEF6"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4,5</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8779918"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4</w:t>
            </w:r>
          </w:p>
        </w:tc>
      </w:tr>
      <w:tr w:rsidR="00427BA3" w14:paraId="43AF3016" w14:textId="77777777" w:rsidTr="00076620">
        <w:trPr>
          <w:trHeight w:hRule="exact" w:val="605"/>
          <w:jc w:val="right"/>
        </w:trPr>
        <w:tc>
          <w:tcPr>
            <w:tcW w:w="845" w:type="dxa"/>
            <w:tcBorders>
              <w:top w:val="single" w:sz="4" w:space="0" w:color="auto"/>
              <w:left w:val="single" w:sz="4" w:space="0" w:color="auto"/>
              <w:bottom w:val="single" w:sz="4" w:space="0" w:color="auto"/>
            </w:tcBorders>
            <w:shd w:val="clear" w:color="auto" w:fill="auto"/>
            <w:vAlign w:val="center"/>
          </w:tcPr>
          <w:p w14:paraId="057FDD31"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4з ОЗО</w:t>
            </w:r>
          </w:p>
        </w:tc>
        <w:tc>
          <w:tcPr>
            <w:tcW w:w="970" w:type="dxa"/>
            <w:tcBorders>
              <w:top w:val="single" w:sz="4" w:space="0" w:color="auto"/>
              <w:left w:val="single" w:sz="4" w:space="0" w:color="auto"/>
              <w:bottom w:val="single" w:sz="4" w:space="0" w:color="auto"/>
            </w:tcBorders>
            <w:shd w:val="clear" w:color="auto" w:fill="auto"/>
            <w:vAlign w:val="center"/>
          </w:tcPr>
          <w:p w14:paraId="155553E8"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24</w:t>
            </w:r>
          </w:p>
        </w:tc>
        <w:tc>
          <w:tcPr>
            <w:tcW w:w="1238" w:type="dxa"/>
            <w:tcBorders>
              <w:top w:val="single" w:sz="4" w:space="0" w:color="auto"/>
              <w:left w:val="single" w:sz="4" w:space="0" w:color="auto"/>
              <w:bottom w:val="single" w:sz="4" w:space="0" w:color="auto"/>
            </w:tcBorders>
            <w:shd w:val="clear" w:color="auto" w:fill="auto"/>
            <w:vAlign w:val="center"/>
          </w:tcPr>
          <w:p w14:paraId="05809A1E"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20</w:t>
            </w:r>
          </w:p>
        </w:tc>
        <w:tc>
          <w:tcPr>
            <w:tcW w:w="835" w:type="dxa"/>
            <w:tcBorders>
              <w:top w:val="single" w:sz="4" w:space="0" w:color="auto"/>
              <w:left w:val="single" w:sz="4" w:space="0" w:color="auto"/>
              <w:bottom w:val="single" w:sz="4" w:space="0" w:color="auto"/>
            </w:tcBorders>
            <w:shd w:val="clear" w:color="auto" w:fill="auto"/>
            <w:vAlign w:val="center"/>
          </w:tcPr>
          <w:p w14:paraId="31A5122B"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4</w:t>
            </w:r>
          </w:p>
        </w:tc>
        <w:tc>
          <w:tcPr>
            <w:tcW w:w="1502" w:type="dxa"/>
            <w:tcBorders>
              <w:top w:val="single" w:sz="4" w:space="0" w:color="auto"/>
              <w:left w:val="single" w:sz="4" w:space="0" w:color="auto"/>
              <w:bottom w:val="single" w:sz="4" w:space="0" w:color="auto"/>
            </w:tcBorders>
            <w:shd w:val="clear" w:color="auto" w:fill="auto"/>
            <w:vAlign w:val="center"/>
          </w:tcPr>
          <w:p w14:paraId="24B6C7FA"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83,3</w:t>
            </w:r>
          </w:p>
        </w:tc>
        <w:tc>
          <w:tcPr>
            <w:tcW w:w="1268" w:type="dxa"/>
            <w:tcBorders>
              <w:top w:val="single" w:sz="4" w:space="0" w:color="auto"/>
              <w:left w:val="single" w:sz="4" w:space="0" w:color="auto"/>
              <w:bottom w:val="single" w:sz="4" w:space="0" w:color="auto"/>
            </w:tcBorders>
            <w:shd w:val="clear" w:color="auto" w:fill="auto"/>
            <w:vAlign w:val="center"/>
          </w:tcPr>
          <w:p w14:paraId="132278D2"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0</w:t>
            </w:r>
          </w:p>
        </w:tc>
        <w:tc>
          <w:tcPr>
            <w:tcW w:w="792" w:type="dxa"/>
            <w:tcBorders>
              <w:top w:val="single" w:sz="4" w:space="0" w:color="auto"/>
              <w:left w:val="single" w:sz="4" w:space="0" w:color="auto"/>
              <w:bottom w:val="single" w:sz="4" w:space="0" w:color="auto"/>
            </w:tcBorders>
            <w:shd w:val="clear" w:color="auto" w:fill="auto"/>
            <w:vAlign w:val="center"/>
          </w:tcPr>
          <w:p w14:paraId="2C81D034"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100</w:t>
            </w:r>
          </w:p>
        </w:tc>
        <w:tc>
          <w:tcPr>
            <w:tcW w:w="1056" w:type="dxa"/>
            <w:tcBorders>
              <w:top w:val="single" w:sz="4" w:space="0" w:color="auto"/>
              <w:left w:val="single" w:sz="4" w:space="0" w:color="auto"/>
              <w:bottom w:val="single" w:sz="4" w:space="0" w:color="auto"/>
            </w:tcBorders>
            <w:shd w:val="clear" w:color="auto" w:fill="auto"/>
            <w:vAlign w:val="center"/>
          </w:tcPr>
          <w:p w14:paraId="0B1D3269"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4,3</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7A239F9C"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w:t>
            </w:r>
          </w:p>
        </w:tc>
      </w:tr>
      <w:tr w:rsidR="00427BA3" w14:paraId="08EFE6BE" w14:textId="77777777" w:rsidTr="00076620">
        <w:trPr>
          <w:trHeight w:hRule="exact" w:val="605"/>
          <w:jc w:val="right"/>
        </w:trPr>
        <w:tc>
          <w:tcPr>
            <w:tcW w:w="845" w:type="dxa"/>
            <w:tcBorders>
              <w:top w:val="single" w:sz="4" w:space="0" w:color="auto"/>
              <w:left w:val="single" w:sz="4" w:space="0" w:color="auto"/>
              <w:bottom w:val="single" w:sz="4" w:space="0" w:color="auto"/>
            </w:tcBorders>
            <w:shd w:val="clear" w:color="auto" w:fill="auto"/>
            <w:vAlign w:val="center"/>
          </w:tcPr>
          <w:p w14:paraId="32D4A51E"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ИТОГО</w:t>
            </w:r>
          </w:p>
        </w:tc>
        <w:tc>
          <w:tcPr>
            <w:tcW w:w="970" w:type="dxa"/>
            <w:tcBorders>
              <w:top w:val="single" w:sz="4" w:space="0" w:color="auto"/>
              <w:left w:val="single" w:sz="4" w:space="0" w:color="auto"/>
              <w:bottom w:val="single" w:sz="4" w:space="0" w:color="auto"/>
            </w:tcBorders>
            <w:shd w:val="clear" w:color="auto" w:fill="auto"/>
            <w:vAlign w:val="center"/>
          </w:tcPr>
          <w:p w14:paraId="22CF43AC"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152</w:t>
            </w:r>
          </w:p>
        </w:tc>
        <w:tc>
          <w:tcPr>
            <w:tcW w:w="1238" w:type="dxa"/>
            <w:tcBorders>
              <w:top w:val="single" w:sz="4" w:space="0" w:color="auto"/>
              <w:left w:val="single" w:sz="4" w:space="0" w:color="auto"/>
              <w:bottom w:val="single" w:sz="4" w:space="0" w:color="auto"/>
            </w:tcBorders>
            <w:shd w:val="clear" w:color="auto" w:fill="auto"/>
            <w:vAlign w:val="center"/>
          </w:tcPr>
          <w:p w14:paraId="0463D3D0"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134</w:t>
            </w:r>
          </w:p>
        </w:tc>
        <w:tc>
          <w:tcPr>
            <w:tcW w:w="835" w:type="dxa"/>
            <w:tcBorders>
              <w:top w:val="single" w:sz="4" w:space="0" w:color="auto"/>
              <w:left w:val="single" w:sz="4" w:space="0" w:color="auto"/>
              <w:bottom w:val="single" w:sz="4" w:space="0" w:color="auto"/>
            </w:tcBorders>
            <w:shd w:val="clear" w:color="auto" w:fill="auto"/>
            <w:vAlign w:val="center"/>
          </w:tcPr>
          <w:p w14:paraId="04C17A21"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18</w:t>
            </w:r>
          </w:p>
        </w:tc>
        <w:tc>
          <w:tcPr>
            <w:tcW w:w="1502" w:type="dxa"/>
            <w:tcBorders>
              <w:top w:val="single" w:sz="4" w:space="0" w:color="auto"/>
              <w:left w:val="single" w:sz="4" w:space="0" w:color="auto"/>
              <w:bottom w:val="single" w:sz="4" w:space="0" w:color="auto"/>
            </w:tcBorders>
            <w:shd w:val="clear" w:color="auto" w:fill="auto"/>
            <w:vAlign w:val="center"/>
          </w:tcPr>
          <w:p w14:paraId="0D76F3DF"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88,2</w:t>
            </w:r>
          </w:p>
        </w:tc>
        <w:tc>
          <w:tcPr>
            <w:tcW w:w="1268" w:type="dxa"/>
            <w:tcBorders>
              <w:top w:val="single" w:sz="4" w:space="0" w:color="auto"/>
              <w:left w:val="single" w:sz="4" w:space="0" w:color="auto"/>
              <w:bottom w:val="single" w:sz="4" w:space="0" w:color="auto"/>
            </w:tcBorders>
            <w:shd w:val="clear" w:color="auto" w:fill="auto"/>
            <w:vAlign w:val="center"/>
          </w:tcPr>
          <w:p w14:paraId="2776681D"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0</w:t>
            </w:r>
          </w:p>
        </w:tc>
        <w:tc>
          <w:tcPr>
            <w:tcW w:w="792" w:type="dxa"/>
            <w:tcBorders>
              <w:top w:val="single" w:sz="4" w:space="0" w:color="auto"/>
              <w:left w:val="single" w:sz="4" w:space="0" w:color="auto"/>
              <w:bottom w:val="single" w:sz="4" w:space="0" w:color="auto"/>
            </w:tcBorders>
            <w:shd w:val="clear" w:color="auto" w:fill="auto"/>
            <w:vAlign w:val="center"/>
          </w:tcPr>
          <w:p w14:paraId="0484D98F"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100</w:t>
            </w:r>
          </w:p>
        </w:tc>
        <w:tc>
          <w:tcPr>
            <w:tcW w:w="1056" w:type="dxa"/>
            <w:tcBorders>
              <w:top w:val="single" w:sz="4" w:space="0" w:color="auto"/>
              <w:left w:val="single" w:sz="4" w:space="0" w:color="auto"/>
              <w:bottom w:val="single" w:sz="4" w:space="0" w:color="auto"/>
            </w:tcBorders>
            <w:shd w:val="clear" w:color="auto" w:fill="auto"/>
            <w:vAlign w:val="center"/>
          </w:tcPr>
          <w:p w14:paraId="779AFF30"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eastAsia="Times New Roman" w:hAnsi="Times New Roman" w:cs="Times New Roman"/>
                <w:highlight w:val="white"/>
                <w:lang w:eastAsia="en-US" w:bidi="ar-SA"/>
              </w:rPr>
              <w:t>4,4</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03CD624" w14:textId="77777777" w:rsidR="00427BA3" w:rsidRPr="00F36951" w:rsidRDefault="00427BA3" w:rsidP="00076620">
            <w:pPr>
              <w:spacing w:after="0"/>
              <w:jc w:val="center"/>
              <w:rPr>
                <w:rFonts w:ascii="Times New Roman" w:eastAsia="Times New Roman" w:hAnsi="Times New Roman" w:cs="Times New Roman"/>
                <w:highlight w:val="white"/>
              </w:rPr>
            </w:pPr>
            <w:r w:rsidRPr="00F36951">
              <w:rPr>
                <w:rFonts w:ascii="Times New Roman" w:hAnsi="Times New Roman" w:cs="Times New Roman"/>
              </w:rPr>
              <w:t>23</w:t>
            </w:r>
          </w:p>
        </w:tc>
      </w:tr>
    </w:tbl>
    <w:p w14:paraId="7673BB52" w14:textId="77777777" w:rsidR="00427BA3" w:rsidRDefault="00427BA3" w:rsidP="00076620">
      <w:pPr>
        <w:spacing w:after="0"/>
        <w:rPr>
          <w:rFonts w:ascii="Times New Roman" w:hAnsi="Times New Roman" w:cs="Times New Roman"/>
          <w:sz w:val="28"/>
          <w:szCs w:val="28"/>
        </w:rPr>
      </w:pPr>
    </w:p>
    <w:p w14:paraId="50E630C0" w14:textId="33B77B2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Одним из критериев показателя эффективной деятельности Колледжа является участие в единой оценке качества знаний обучающихся 1 курсов и завершивших изучение дисциплин общеобразовательного цикла – ВПР СПО. В 2022 году в данно</w:t>
      </w:r>
      <w:r w:rsidR="009526C1">
        <w:rPr>
          <w:rFonts w:ascii="Times New Roman" w:eastAsia="Times New Roman" w:hAnsi="Times New Roman" w:cs="Times New Roman"/>
          <w:color w:val="auto"/>
          <w:sz w:val="28"/>
          <w:szCs w:val="28"/>
          <w:lang w:eastAsia="en-US" w:bidi="ar-SA"/>
        </w:rPr>
        <w:t>й процедуре приняли участие – 205</w:t>
      </w:r>
      <w:r>
        <w:rPr>
          <w:rFonts w:ascii="Times New Roman" w:eastAsia="Times New Roman" w:hAnsi="Times New Roman" w:cs="Times New Roman"/>
          <w:color w:val="auto"/>
          <w:sz w:val="28"/>
          <w:szCs w:val="28"/>
          <w:lang w:eastAsia="en-US" w:bidi="ar-SA"/>
        </w:rPr>
        <w:t xml:space="preserve"> обучающихся 1-2 курсов. </w:t>
      </w:r>
    </w:p>
    <w:p w14:paraId="6BEE3233" w14:textId="1F01A962" w:rsidR="00427BA3" w:rsidRPr="00076620" w:rsidRDefault="00427BA3" w:rsidP="00076620">
      <w:pPr>
        <w:spacing w:after="0"/>
        <w:ind w:firstLine="708"/>
        <w:rPr>
          <w:ins w:id="6" w:author="юмагулова гульчачак" w:date="2023-04-18T19:35:00Z"/>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Основным направлением работы Колледжа является трудоустройство выпускников. </w:t>
      </w:r>
      <w:r>
        <w:rPr>
          <w:rFonts w:ascii="Times New Roman" w:eastAsia="Times New Roman" w:hAnsi="Times New Roman" w:cs="Times New Roman"/>
          <w:sz w:val="28"/>
        </w:rPr>
        <w:t>Для повышения показателей трудоустройства выпускников с 2017 года в колледже функционирует Центр содействия трудоустройству выпускников.</w:t>
      </w:r>
    </w:p>
    <w:p w14:paraId="2C08BC26" w14:textId="2FAB07BF" w:rsidR="00427BA3" w:rsidRDefault="00076620" w:rsidP="00076620">
      <w:pPr>
        <w:pBdr>
          <w:top w:val="none" w:sz="4" w:space="0" w:color="000000"/>
          <w:left w:val="none" w:sz="4" w:space="0" w:color="000000"/>
          <w:bottom w:val="none" w:sz="4" w:space="0" w:color="000000"/>
          <w:right w:val="none" w:sz="4" w:space="0" w:color="000000"/>
        </w:pBdr>
        <w:tabs>
          <w:tab w:val="left" w:pos="709"/>
        </w:tabs>
        <w:spacing w:after="0"/>
      </w:pPr>
      <w:r>
        <w:rPr>
          <w:rFonts w:ascii="Times New Roman" w:eastAsia="Times New Roman" w:hAnsi="Times New Roman" w:cs="Times New Roman"/>
          <w:sz w:val="28"/>
        </w:rPr>
        <w:tab/>
      </w:r>
      <w:r w:rsidR="00427BA3">
        <w:rPr>
          <w:rFonts w:ascii="Times New Roman" w:eastAsia="Times New Roman" w:hAnsi="Times New Roman" w:cs="Times New Roman"/>
          <w:sz w:val="28"/>
        </w:rPr>
        <w:t xml:space="preserve">За последние три года колледж выпустил более 400 специалистов, из них не менее 45% приступили к работе по специальности в первый год после окончания колледжа. </w:t>
      </w:r>
    </w:p>
    <w:p w14:paraId="6626CDC0" w14:textId="77777777" w:rsidR="00427BA3" w:rsidRDefault="00427BA3" w:rsidP="00076620">
      <w:pPr>
        <w:pBdr>
          <w:top w:val="none" w:sz="4" w:space="0" w:color="000000"/>
          <w:left w:val="none" w:sz="4" w:space="0" w:color="000000"/>
          <w:bottom w:val="none" w:sz="4" w:space="0" w:color="000000"/>
          <w:right w:val="none" w:sz="4" w:space="0" w:color="000000"/>
        </w:pBdr>
        <w:spacing w:after="0"/>
        <w:ind w:firstLine="708"/>
        <w:rPr>
          <w:rFonts w:ascii="Times New Roman" w:eastAsia="Times New Roman" w:hAnsi="Times New Roman" w:cs="Times New Roman"/>
        </w:rPr>
      </w:pPr>
      <w:r>
        <w:rPr>
          <w:rFonts w:ascii="Times New Roman" w:eastAsia="Times New Roman" w:hAnsi="Times New Roman" w:cs="Times New Roman"/>
          <w:sz w:val="28"/>
        </w:rPr>
        <w:lastRenderedPageBreak/>
        <w:t>Результаты мониторинга трудоустройства выпускников 2022 года показывают, что 98 выпускников из 152 (64%) трудоустроены, 26 (17%) продолжают обучение в высших учебных заведениях, 17 (11%) служат в вооруженных силах РФ, 10 (7%) находятся на декретном отпуске</w:t>
      </w:r>
    </w:p>
    <w:p w14:paraId="79B037AE" w14:textId="77777777" w:rsidR="00427BA3" w:rsidRDefault="00427BA3" w:rsidP="00076620">
      <w:pPr>
        <w:pBdr>
          <w:top w:val="none" w:sz="4" w:space="0" w:color="000000"/>
          <w:left w:val="none" w:sz="4" w:space="0" w:color="000000"/>
          <w:bottom w:val="none" w:sz="4" w:space="0" w:color="000000"/>
          <w:right w:val="none" w:sz="4" w:space="0" w:color="000000"/>
        </w:pBd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rPr>
        <w:t>Работа по трудоустройству выпускников в колледже начинается параллельно с проведением производственных практик и имеет положительные результаты. В целях решения вопроса прохождения практик, трудоустройства выпускников и кадрового обеспечения образовательных организаций заключено соглашение №2 от 01.09.22 г. между ГКУ ЦЗН Зауралья и ГБПОУ Сибайский педагогический колледж имени Б.М. Мамбеткулова о сотрудничестве и совместной деятельности.</w:t>
      </w:r>
      <w:r w:rsidRPr="00172BB0">
        <w:t xml:space="preserve"> </w:t>
      </w:r>
      <w:r w:rsidRPr="00172BB0">
        <w:rPr>
          <w:rFonts w:ascii="Times New Roman" w:eastAsia="Times New Roman" w:hAnsi="Times New Roman" w:cs="Times New Roman"/>
          <w:sz w:val="28"/>
        </w:rPr>
        <w:t>На основании п.1.2.4 данного соглашения студенты выпускных групп активно принимают участие в мероприятиях, организованных ЦЗН г. Сибай (Ярмарка вакансий, День карьеры и Республиканская акция «От идеи к действиям»).</w:t>
      </w:r>
    </w:p>
    <w:p w14:paraId="785514DB"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На принципах партнерства строится сотрудничество колледжа с отделами образования ГО г. Сибай, Баймакского, Хайбуллинского, Абзелиловского, Зилаирского районов. Руководители и педагоги образовательных организаций участвуют в согласовании ППССЗ по всем специальностям, в организации и прохождении разных видов учебной и производственной практики студентов, в процессе проведения аттестации, курсового и дипломного проектирования.</w:t>
      </w:r>
    </w:p>
    <w:p w14:paraId="730DFF21"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Во всех базовых образовательных организациях работают выпускники колледжа разных лет. Базовые образовательные организации, активно взаимодействуя с колледжем, предоставляют возможность не только для прохождения практики студентов, но и места для их трудоустройства.</w:t>
      </w:r>
    </w:p>
    <w:p w14:paraId="7B0192A4"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Представители работодателей, как правило, дают высокую оценку профессиональной подготовке студентов. Эта оценка отражается в персональных характеристиках студентов-практикантов, отзывах руководителей и благодарственных письмах в адрес колледжа.</w:t>
      </w:r>
    </w:p>
    <w:p w14:paraId="06638EF3" w14:textId="77777777" w:rsidR="00427BA3" w:rsidRDefault="00427BA3" w:rsidP="00076620">
      <w:pPr>
        <w:spacing w:after="0"/>
        <w:ind w:firstLine="708"/>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b/>
          <w:bCs/>
          <w:color w:val="auto"/>
          <w:sz w:val="28"/>
          <w:szCs w:val="28"/>
          <w:lang w:eastAsia="en-US" w:bidi="ar-SA"/>
        </w:rPr>
        <w:lastRenderedPageBreak/>
        <w:t xml:space="preserve">Выводы: </w:t>
      </w:r>
      <w:r>
        <w:rPr>
          <w:rFonts w:ascii="Times New Roman" w:eastAsia="Times New Roman" w:hAnsi="Times New Roman" w:cs="Times New Roman"/>
          <w:color w:val="auto"/>
          <w:sz w:val="28"/>
          <w:szCs w:val="28"/>
          <w:lang w:eastAsia="en-US" w:bidi="ar-SA"/>
        </w:rPr>
        <w:t>качество образовательных результатов, проявленных студентами в отчетный период, в основном соответствует нормативным требованиям, предъявляемым образовательным организациям среднего профессионального образования.</w:t>
      </w:r>
    </w:p>
    <w:p w14:paraId="346FAD03" w14:textId="77777777" w:rsidR="00427BA3" w:rsidRDefault="00427BA3" w:rsidP="00076620">
      <w:pPr>
        <w:spacing w:after="0"/>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br w:type="page"/>
      </w:r>
    </w:p>
    <w:p w14:paraId="40E09C80" w14:textId="3D213EE0" w:rsidR="00427BA3" w:rsidRDefault="00076620" w:rsidP="00076620">
      <w:pPr>
        <w:pStyle w:val="13"/>
        <w:keepNext/>
        <w:keepLines/>
        <w:spacing w:after="0"/>
        <w:ind w:left="0"/>
        <w:jc w:val="center"/>
      </w:pPr>
      <w:bookmarkStart w:id="7" w:name="bookmark12"/>
      <w:r>
        <w:lastRenderedPageBreak/>
        <w:t xml:space="preserve">5. </w:t>
      </w:r>
      <w:r w:rsidR="00427BA3">
        <w:t>Библиотечно-информационное обеспечение</w:t>
      </w:r>
      <w:bookmarkEnd w:id="7"/>
    </w:p>
    <w:p w14:paraId="3F75FEDA" w14:textId="77777777" w:rsidR="0014125A" w:rsidRDefault="0014125A" w:rsidP="00076620">
      <w:pPr>
        <w:pStyle w:val="13"/>
        <w:keepNext/>
        <w:keepLines/>
        <w:spacing w:after="0"/>
        <w:ind w:left="0"/>
        <w:jc w:val="center"/>
      </w:pPr>
    </w:p>
    <w:p w14:paraId="03E0B1F2" w14:textId="77777777" w:rsidR="00427BA3" w:rsidRDefault="00427BA3" w:rsidP="00076620">
      <w:pPr>
        <w:pStyle w:val="11"/>
        <w:spacing w:after="0"/>
        <w:ind w:firstLine="700"/>
      </w:pPr>
      <w:r>
        <w:t>По состоянию на 01.04.2023 г. общий объем библиотечного фонда составляет 34846 экземпляров. Из них на бумажных носителях – 33916 экз., электронных носителях – 804 экз., аудиовизуальные материалы – 126.</w:t>
      </w:r>
    </w:p>
    <w:p w14:paraId="5E17436A" w14:textId="77777777" w:rsidR="00427BA3" w:rsidRDefault="00427BA3" w:rsidP="00076620">
      <w:pPr>
        <w:pStyle w:val="11"/>
        <w:spacing w:after="0"/>
        <w:ind w:firstLine="700"/>
      </w:pPr>
      <w:r>
        <w:t>Фонд учебных и учебно-методических изданий составляет 24823 экз., из них: общеобразовательных учебных изданий составляет 3540 экз., гуманитарных и социально-экономических, математических и естественнонаучных, и общепрофессиональных дисциплин составляет 13255 экз., фонд специальных дисциплин 5754 экз., фонд справочно-библиографических изданий составляет 2274 экз.</w:t>
      </w:r>
    </w:p>
    <w:p w14:paraId="3D8223AF" w14:textId="77777777" w:rsidR="00427BA3" w:rsidRDefault="00427BA3" w:rsidP="00076620">
      <w:pPr>
        <w:pStyle w:val="11"/>
        <w:spacing w:after="0"/>
        <w:ind w:firstLine="700"/>
      </w:pPr>
      <w:r>
        <w:t>Библиотечный фонд включает научно-официальные, учебно-методические, справочно-библиографические, художественные и периодические издания.</w:t>
      </w:r>
    </w:p>
    <w:p w14:paraId="449FB2D0" w14:textId="77777777" w:rsidR="00427BA3" w:rsidRDefault="00427BA3" w:rsidP="00076620">
      <w:pPr>
        <w:pStyle w:val="11"/>
        <w:spacing w:after="0"/>
        <w:ind w:firstLine="700"/>
      </w:pPr>
      <w:r>
        <w:t>Фонд периодики включает в себя 26 наименований отраслевых изданий газет и журналов, соответствующих ФГОС, реализуемым в колледже специальностям и профессиям.</w:t>
      </w:r>
    </w:p>
    <w:p w14:paraId="3D9B9EEB" w14:textId="77777777" w:rsidR="00427BA3" w:rsidRDefault="00427BA3" w:rsidP="00076620">
      <w:pPr>
        <w:pStyle w:val="11"/>
        <w:spacing w:after="0"/>
        <w:ind w:firstLine="700"/>
      </w:pPr>
      <w:r w:rsidRPr="00172BB0">
        <w:t>Обновляется фонд учебно-методической литературы на бумажных носителях. За 2022 год приобретено 84 экземпляра книг на общую сумму 36083,90 руб.</w:t>
      </w:r>
    </w:p>
    <w:p w14:paraId="162C708B" w14:textId="77777777" w:rsidR="00427BA3" w:rsidRPr="00172BB0" w:rsidRDefault="00427BA3" w:rsidP="00076620">
      <w:pPr>
        <w:pStyle w:val="11"/>
        <w:spacing w:after="0"/>
        <w:ind w:firstLine="700"/>
      </w:pPr>
      <w:r w:rsidRPr="00172BB0">
        <w:t>Комплектование фонда ведется на основании тематического плана комплектования и картотеки обеспеченности учебного процесса. Издания приобретаются по письменным заявкам от структурных подразделений колледжа.</w:t>
      </w:r>
    </w:p>
    <w:p w14:paraId="41E64FCD" w14:textId="77777777" w:rsidR="00427BA3" w:rsidRDefault="00427BA3" w:rsidP="00076620">
      <w:pPr>
        <w:pStyle w:val="11"/>
        <w:spacing w:after="0"/>
        <w:ind w:firstLine="700"/>
      </w:pPr>
      <w:r>
        <w:t>В читальном зале библиотеки имеется доступ к сети Интернет. Библиотека подключена к ЭБС «Знаниум» на 500 пользователей.</w:t>
      </w:r>
    </w:p>
    <w:p w14:paraId="3B903401" w14:textId="77777777" w:rsidR="00427BA3" w:rsidRDefault="00427BA3" w:rsidP="00076620">
      <w:pPr>
        <w:pStyle w:val="11"/>
        <w:spacing w:after="0"/>
        <w:ind w:firstLine="700"/>
      </w:pPr>
      <w:r>
        <w:t xml:space="preserve">Общая площадь помещения библиотеки составляет 78,6 кв. м., площадь книгохранилища 43,10 кв. м., площадь для обслуживания пользователей читального зала 90 кв. м., число мест в читальном зале – 30. Фонд читального зала объединен с общим фондом библиотеки. В библиотеке имеются все </w:t>
      </w:r>
      <w:r>
        <w:lastRenderedPageBreak/>
        <w:t>нормативные документы, регламентирующие деятельность библиотеки колледжа.</w:t>
      </w:r>
    </w:p>
    <w:p w14:paraId="2627DD9C" w14:textId="77777777" w:rsidR="00427BA3" w:rsidRDefault="00427BA3" w:rsidP="00076620">
      <w:pPr>
        <w:pStyle w:val="11"/>
        <w:spacing w:after="0"/>
        <w:ind w:firstLine="700"/>
      </w:pPr>
      <w:r>
        <w:t>В библиотеке зарегистрировано 213 пользователей. В год библиотекой обслуживается от 516 и более читателей, выдача литературы от 713 книг.</w:t>
      </w:r>
    </w:p>
    <w:p w14:paraId="626D7BF1" w14:textId="77777777" w:rsidR="00427BA3" w:rsidRDefault="00427BA3" w:rsidP="00076620">
      <w:pPr>
        <w:pStyle w:val="11"/>
        <w:spacing w:after="0"/>
        <w:ind w:firstLine="700"/>
      </w:pPr>
      <w:r>
        <w:t>В библиотеке имеются 8 компьютеров, 1 многофункциональное устройство, имеется доступ в сеть Интернет.</w:t>
      </w:r>
    </w:p>
    <w:p w14:paraId="1D38B753" w14:textId="77777777" w:rsidR="00427BA3" w:rsidRDefault="00427BA3" w:rsidP="00076620">
      <w:pPr>
        <w:pStyle w:val="11"/>
        <w:spacing w:after="0"/>
        <w:ind w:firstLine="700"/>
      </w:pPr>
      <w:r>
        <w:t>Библиотека имеет страницу на сайте колледжа и содержит следующую информацию: Положение о библиотеке ГБПОУ Сибайский педагогический колледж имени Б.М. Мамбеткулова, план работы библиотеки на учебный год, режим работы библиотеки, новинки литературы, электронные образовательные ресурсы.</w:t>
      </w:r>
    </w:p>
    <w:p w14:paraId="23DDBEC6" w14:textId="77777777" w:rsidR="00427BA3" w:rsidRDefault="00427BA3" w:rsidP="00076620">
      <w:pPr>
        <w:pStyle w:val="11"/>
        <w:spacing w:after="0"/>
        <w:ind w:firstLine="700"/>
      </w:pPr>
      <w:r>
        <w:rPr>
          <w:b/>
        </w:rPr>
        <w:t>Выводы:</w:t>
      </w:r>
      <w:r>
        <w:tab/>
        <w:t>оснащенность учебного процесса библиотечно-информационными ресурсами и качественный состав библиотечного фонда позволяют обеспечить реализацию образовательных программ колледжа в соответствии с действующими нормативами.</w:t>
      </w:r>
    </w:p>
    <w:p w14:paraId="0CEC80AF" w14:textId="77777777" w:rsidR="00427BA3" w:rsidRPr="007C3F08" w:rsidRDefault="00427BA3" w:rsidP="00076620">
      <w:pPr>
        <w:spacing w:after="0"/>
        <w:rPr>
          <w:rFonts w:ascii="Times New Roman" w:eastAsia="Times New Roman" w:hAnsi="Times New Roman" w:cs="Times New Roman"/>
          <w:sz w:val="28"/>
          <w:szCs w:val="28"/>
        </w:rPr>
      </w:pPr>
      <w:r>
        <w:br w:type="page"/>
      </w:r>
    </w:p>
    <w:p w14:paraId="6B3E8070" w14:textId="7FA283EB" w:rsidR="00427BA3" w:rsidRDefault="00427BA3" w:rsidP="00076620">
      <w:pPr>
        <w:pStyle w:val="13"/>
        <w:keepNext/>
        <w:keepLines/>
        <w:tabs>
          <w:tab w:val="left" w:pos="4231"/>
        </w:tabs>
        <w:spacing w:after="0"/>
        <w:ind w:left="0"/>
        <w:jc w:val="center"/>
      </w:pPr>
      <w:r>
        <w:lastRenderedPageBreak/>
        <w:t xml:space="preserve">6. </w:t>
      </w:r>
      <w:bookmarkStart w:id="8" w:name="bookmark14"/>
      <w:r>
        <w:t>Учебно-методическая деятельность</w:t>
      </w:r>
      <w:bookmarkEnd w:id="8"/>
    </w:p>
    <w:p w14:paraId="18ABDBD7" w14:textId="77777777" w:rsidR="0014125A" w:rsidRDefault="0014125A" w:rsidP="00076620">
      <w:pPr>
        <w:pStyle w:val="13"/>
        <w:keepNext/>
        <w:keepLines/>
        <w:tabs>
          <w:tab w:val="left" w:pos="4231"/>
        </w:tabs>
        <w:spacing w:after="0"/>
        <w:ind w:left="0"/>
        <w:jc w:val="center"/>
      </w:pPr>
    </w:p>
    <w:p w14:paraId="57D22AEB" w14:textId="77777777" w:rsidR="00427BA3" w:rsidRDefault="00427BA3" w:rsidP="00076620">
      <w:pPr>
        <w:pBdr>
          <w:top w:val="none" w:sz="4" w:space="0" w:color="000000"/>
          <w:left w:val="none" w:sz="4" w:space="0" w:color="000000"/>
          <w:bottom w:val="none" w:sz="4" w:space="0" w:color="000000"/>
          <w:right w:val="none" w:sz="4" w:space="0" w:color="000000"/>
        </w:pBdr>
        <w:spacing w:after="0"/>
        <w:ind w:firstLine="708"/>
        <w:rPr>
          <w:rFonts w:ascii="Times New Roman" w:hAnsi="Times New Roman" w:cs="Times New Roman"/>
          <w:sz w:val="28"/>
          <w:szCs w:val="28"/>
        </w:rPr>
      </w:pPr>
      <w:r>
        <w:rPr>
          <w:rFonts w:ascii="Times New Roman" w:hAnsi="Times New Roman" w:cs="Times New Roman"/>
          <w:sz w:val="28"/>
          <w:szCs w:val="28"/>
        </w:rPr>
        <w:t>В условиях инновационной деятельности колледжа актуальна проблема развития профессиональной компетентности преподавателей через решение методической</w:t>
      </w:r>
      <w:r>
        <w:rPr>
          <w:rFonts w:ascii="Times New Roman" w:hAnsi="Times New Roman" w:cs="Times New Roman"/>
          <w:sz w:val="28"/>
          <w:szCs w:val="28"/>
        </w:rPr>
        <w:tab/>
        <w:t>проблемы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Развитие цифровой образовательной среды в условиях реализации ФГОС»</w:t>
      </w:r>
      <w:r>
        <w:rPr>
          <w:rFonts w:ascii="Times New Roman" w:hAnsi="Times New Roman" w:cs="Times New Roman"/>
          <w:sz w:val="28"/>
          <w:szCs w:val="28"/>
        </w:rPr>
        <w:t>.  Приоритетными направлениями учебно-методической деятельности колледжа на отчетный период были определены:</w:t>
      </w:r>
    </w:p>
    <w:p w14:paraId="34C5584E" w14:textId="77777777" w:rsidR="00427BA3" w:rsidRDefault="00427BA3" w:rsidP="00076620">
      <w:pPr>
        <w:pStyle w:val="11"/>
        <w:numPr>
          <w:ilvl w:val="0"/>
          <w:numId w:val="7"/>
        </w:numPr>
        <w:tabs>
          <w:tab w:val="left" w:pos="1703"/>
        </w:tabs>
        <w:spacing w:after="0"/>
        <w:ind w:firstLine="0"/>
      </w:pPr>
      <w:r>
        <w:t>создание современных условий для реализации основных профессиональных образовательных программ среднего профессионального образования и дополнительных профессиональных образовательных программ с учетом требований образовательных и профессиональных стандартов, в том числе из списка ТОП-50;</w:t>
      </w:r>
    </w:p>
    <w:p w14:paraId="11D9877F" w14:textId="77777777" w:rsidR="00427BA3" w:rsidRDefault="00427BA3" w:rsidP="00076620">
      <w:pPr>
        <w:pStyle w:val="11"/>
        <w:numPr>
          <w:ilvl w:val="0"/>
          <w:numId w:val="7"/>
        </w:numPr>
        <w:tabs>
          <w:tab w:val="left" w:pos="1703"/>
        </w:tabs>
        <w:spacing w:after="0"/>
        <w:ind w:firstLine="0"/>
      </w:pPr>
      <w:r>
        <w:t>обеспечение укомплектованности колледжа квалифицированными педагогическими кадрами, создание условий для своевременного повышения квалификации преподавательского состава, организации обучения экспертов демонстрационного экзамена;</w:t>
      </w:r>
    </w:p>
    <w:p w14:paraId="612FE0D6" w14:textId="77777777" w:rsidR="00427BA3" w:rsidRDefault="00427BA3" w:rsidP="00076620">
      <w:pPr>
        <w:pStyle w:val="11"/>
        <w:numPr>
          <w:ilvl w:val="0"/>
          <w:numId w:val="7"/>
        </w:numPr>
        <w:tabs>
          <w:tab w:val="left" w:pos="1703"/>
        </w:tabs>
        <w:spacing w:after="0"/>
        <w:ind w:firstLine="0"/>
      </w:pPr>
      <w:r>
        <w:t>оказание содействия педагогическим работникам в своевременном прохождении аттестации;</w:t>
      </w:r>
    </w:p>
    <w:p w14:paraId="04D15972" w14:textId="77777777" w:rsidR="00427BA3" w:rsidRDefault="00427BA3" w:rsidP="00076620">
      <w:pPr>
        <w:pStyle w:val="11"/>
        <w:numPr>
          <w:ilvl w:val="0"/>
          <w:numId w:val="7"/>
        </w:numPr>
        <w:tabs>
          <w:tab w:val="left" w:pos="1703"/>
        </w:tabs>
        <w:spacing w:after="0"/>
        <w:ind w:firstLine="0"/>
      </w:pPr>
      <w:r>
        <w:t>внесение коррективов в локальные акты в соответствии с новым законодательством;</w:t>
      </w:r>
    </w:p>
    <w:p w14:paraId="6E612CDF" w14:textId="77777777" w:rsidR="00427BA3" w:rsidRDefault="00427BA3" w:rsidP="00076620">
      <w:pPr>
        <w:pStyle w:val="11"/>
        <w:numPr>
          <w:ilvl w:val="0"/>
          <w:numId w:val="7"/>
        </w:numPr>
        <w:tabs>
          <w:tab w:val="left" w:pos="1703"/>
        </w:tabs>
        <w:spacing w:after="0"/>
        <w:ind w:firstLine="0"/>
      </w:pPr>
      <w:r>
        <w:t>организация исследовательской работы педагогических работников и обучающихся (студентов) по приоритетным направлениям СПО;</w:t>
      </w:r>
    </w:p>
    <w:p w14:paraId="21036BA3" w14:textId="77777777" w:rsidR="00427BA3" w:rsidRDefault="00427BA3" w:rsidP="00076620">
      <w:pPr>
        <w:pStyle w:val="11"/>
        <w:numPr>
          <w:ilvl w:val="0"/>
          <w:numId w:val="7"/>
        </w:numPr>
        <w:tabs>
          <w:tab w:val="left" w:pos="1703"/>
        </w:tabs>
        <w:spacing w:after="0"/>
        <w:ind w:firstLine="0"/>
      </w:pPr>
      <w:r>
        <w:t>введение в образовательный процесс интерактивных методов обучения;</w:t>
      </w:r>
    </w:p>
    <w:p w14:paraId="1B45132D" w14:textId="77777777" w:rsidR="00427BA3" w:rsidRDefault="00427BA3" w:rsidP="00076620">
      <w:pPr>
        <w:pStyle w:val="11"/>
        <w:numPr>
          <w:ilvl w:val="0"/>
          <w:numId w:val="7"/>
        </w:numPr>
        <w:tabs>
          <w:tab w:val="left" w:pos="1703"/>
        </w:tabs>
        <w:spacing w:after="0"/>
        <w:ind w:firstLine="0"/>
      </w:pPr>
      <w:r>
        <w:t>обобщение и распространение педагогического опыта.</w:t>
      </w:r>
    </w:p>
    <w:p w14:paraId="43FD5959" w14:textId="77777777" w:rsidR="00427BA3" w:rsidRDefault="00427BA3" w:rsidP="00076620">
      <w:pPr>
        <w:pStyle w:val="11"/>
        <w:spacing w:after="0"/>
        <w:ind w:firstLine="708"/>
      </w:pPr>
      <w:r>
        <w:t xml:space="preserve">Педагогический коллектив активно работает над созданием методических материалов, корректировкой программ учебных дисциплин и профессиональных модулей, созданием контрольно-оценочных средств и контрольно-измерительных материалов по оценке общих и профессиональных компетенций с учетом требований ФГОС СПО. На все </w:t>
      </w:r>
      <w:r>
        <w:lastRenderedPageBreak/>
        <w:t>контрольно-оценочные средства по всем специальностям имеется заключение работодателя.</w:t>
      </w:r>
    </w:p>
    <w:p w14:paraId="6959876B" w14:textId="77777777" w:rsidR="00427BA3" w:rsidRDefault="00427BA3" w:rsidP="00076620">
      <w:pPr>
        <w:pStyle w:val="11"/>
        <w:spacing w:after="0"/>
        <w:ind w:firstLine="708"/>
      </w:pPr>
      <w:r>
        <w:t>Развитию творческого потенциала педагогов и повышению качества образовательной деятельности способствует разработка и апробация методических материалов.</w:t>
      </w:r>
    </w:p>
    <w:p w14:paraId="2AACF6C7" w14:textId="77777777" w:rsidR="00427BA3" w:rsidRDefault="00427BA3" w:rsidP="00076620">
      <w:pPr>
        <w:pStyle w:val="11"/>
        <w:spacing w:after="0"/>
        <w:ind w:firstLine="708"/>
      </w:pPr>
      <w:r>
        <w:t>Собственные учебно-методические материалы преподавателей включают в себя: учебно-методические комплексы по всем дисциплинам, методические рекомендации по организации самостоятельных работ студентов, практических и лабораторных работ, методические рекомендации по написанию курсовых и выпускных квалификационных работ, рекомендации и задания по видам педагогических практик, лекции и материалы по темам, методические разработки, учебные и методические пособия.</w:t>
      </w:r>
    </w:p>
    <w:p w14:paraId="48840124" w14:textId="77777777" w:rsidR="00427BA3" w:rsidRDefault="00427BA3" w:rsidP="00076620">
      <w:pPr>
        <w:pStyle w:val="11"/>
        <w:spacing w:after="0"/>
        <w:ind w:firstLine="0"/>
      </w:pPr>
      <w:r>
        <w:tab/>
        <w:t>Научно-исследовательская деятельность преподавателей и студентов в колледже осуществляется в следующих структурных формах: творческая лаборатория преподавателя-исследователя, индивидуальная исследовательская работа преподавателя, руководство научно-исследовательской работой студентов (курсовое и дипломное проектирование), научные конференции, семинары и конкурсы.</w:t>
      </w:r>
    </w:p>
    <w:p w14:paraId="0B2C9B8C" w14:textId="77777777" w:rsidR="00427BA3" w:rsidRDefault="00427BA3" w:rsidP="00076620">
      <w:pPr>
        <w:pStyle w:val="11"/>
        <w:spacing w:after="0"/>
        <w:ind w:firstLine="0"/>
      </w:pPr>
      <w:r>
        <w:tab/>
        <w:t>Формирование исследовательских навыков студентов осуществляется в результате учебно-исследовательской работы (УИРС).</w:t>
      </w:r>
    </w:p>
    <w:p w14:paraId="4957F8B0" w14:textId="77777777" w:rsidR="00427BA3" w:rsidRDefault="00427BA3" w:rsidP="00076620">
      <w:pPr>
        <w:pStyle w:val="11"/>
        <w:spacing w:after="0"/>
        <w:ind w:firstLine="708"/>
      </w:pPr>
      <w:r>
        <w:t xml:space="preserve">Учебно-исследовательская работа со студентами ведется в процессе углубленного изучения профессиональных модулей и написания курсовых и выпускных квалификационных работ. Студенты совершенствуют и закрепляют навыки самостоятельной работы с научной и методической литературой. Пройдя через процедуру предзащиты и защиты исследовательских работ, будущие специалисты приобретают опыт публичных выступлений и дискуссий, что способствует формированию исследовательских компетенций студентов. Результат выполнения и защиты </w:t>
      </w:r>
      <w:r>
        <w:lastRenderedPageBreak/>
        <w:t>курсовых и ВКР достаточно высок, качество составляет 88 %, средний балл - 4,4.</w:t>
      </w:r>
    </w:p>
    <w:p w14:paraId="4EEC65EF" w14:textId="77777777" w:rsidR="00427BA3" w:rsidRDefault="00427BA3" w:rsidP="00076620">
      <w:pPr>
        <w:pStyle w:val="11"/>
        <w:spacing w:after="0"/>
        <w:ind w:firstLine="0"/>
      </w:pPr>
      <w:r>
        <w:tab/>
        <w:t>Традиционным стало проведение в колледже предметных недель, декад, внутриколледжных конкурсов, научно-практических конференций.</w:t>
      </w:r>
    </w:p>
    <w:p w14:paraId="5E0F4E2D" w14:textId="77777777" w:rsidR="00427BA3" w:rsidRDefault="00427BA3" w:rsidP="00076620">
      <w:pPr>
        <w:pStyle w:val="11"/>
        <w:spacing w:after="0"/>
        <w:ind w:firstLine="708"/>
      </w:pPr>
      <w:r>
        <w:t>В рамках проведения предметных недель в 2022 г. преподавателями колледжа проведено более 30 открытых уроков, а также организованы всероссийские и международные акции «Акмуллинский диктант», «Информационная безопасность в сети Интернет», «Этнографический диктант» и т.д., проведена региональная полилингвальная олимпиада среди учащихся районов Зауралья, региональный конкурс «Музыкальная капель».</w:t>
      </w:r>
    </w:p>
    <w:p w14:paraId="0C36F1B6" w14:textId="77777777" w:rsidR="00427BA3" w:rsidRDefault="00427BA3" w:rsidP="00076620">
      <w:pPr>
        <w:pStyle w:val="11"/>
        <w:spacing w:after="0"/>
        <w:ind w:firstLine="0"/>
      </w:pPr>
      <w:r>
        <w:tab/>
        <w:t>Повышение квалификации педагогических работников проходит в соответствии с планом курсовой подготовки с учетом периодичности прохождения курсов и инициативы педагогов. За 2022 год курсы повышения квалификации прошли 28 человек.</w:t>
      </w:r>
    </w:p>
    <w:p w14:paraId="32E39308" w14:textId="77777777" w:rsidR="00427BA3" w:rsidRDefault="00427BA3" w:rsidP="00076620">
      <w:pPr>
        <w:pStyle w:val="11"/>
        <w:spacing w:after="0"/>
        <w:ind w:firstLine="708"/>
      </w:pPr>
      <w:r>
        <w:t>В колледже ведется работа по реализации дополнительных образовательных программ, по состоянию на 1 апреля 2023 г. колледж осуществил подготовку слушателей по программам дополнительного образования по следующим направлениям: подготовка вожатых для работы в летних оздоровительных образовательных учреждениях – 79 чел., информатика – 15 чел., физическая культура – 16 чел., воспитатель – 8 чел.</w:t>
      </w:r>
    </w:p>
    <w:p w14:paraId="5F8C716C" w14:textId="77777777" w:rsidR="00427BA3" w:rsidRDefault="00427BA3" w:rsidP="00076620">
      <w:pPr>
        <w:pStyle w:val="11"/>
        <w:spacing w:after="0"/>
        <w:ind w:firstLine="708"/>
      </w:pPr>
      <w:r>
        <w:t xml:space="preserve">В 2022 году колледж принял участие в реализации федерального проекта «Карьерное сопровождение молодежи» в рамках программы Содействие занятости. Было реализовано 4 программы по компетенциям «Преподавание в младших классах», «Физическая культура, спорт и фитнес», «Документационное обеспечение управления и архивоведения» (2 группы). Удостоверение о прохождении профессиональной переподготовки получили 22 обучающихся. </w:t>
      </w:r>
    </w:p>
    <w:p w14:paraId="29E81C12" w14:textId="77777777" w:rsidR="00427BA3" w:rsidRDefault="00427BA3" w:rsidP="00076620">
      <w:pPr>
        <w:pStyle w:val="11"/>
        <w:spacing w:after="0"/>
        <w:ind w:firstLine="708"/>
      </w:pPr>
      <w:r>
        <w:t xml:space="preserve">В 2022 году студентка 4 курса Курносова Виктория приняла участие </w:t>
      </w:r>
      <w:r w:rsidRPr="00172BB0">
        <w:t xml:space="preserve">в отборочных соревнованиях для участия в национальном финале чемпионата </w:t>
      </w:r>
      <w:r w:rsidRPr="00172BB0">
        <w:lastRenderedPageBreak/>
        <w:t>Worldskills Russia по компетенции «Преподавание в младших классах» в г. Иркутск</w:t>
      </w:r>
      <w:r>
        <w:t xml:space="preserve">е, получив сертификат участника. </w:t>
      </w:r>
    </w:p>
    <w:p w14:paraId="48899E3A" w14:textId="77777777" w:rsidR="00427BA3" w:rsidRDefault="00427BA3" w:rsidP="00076620">
      <w:pPr>
        <w:pStyle w:val="11"/>
        <w:spacing w:after="0"/>
        <w:ind w:firstLine="708"/>
      </w:pPr>
      <w:r>
        <w:t xml:space="preserve">В отчетном учебном году 97 обучающихся приняли участие в сдаче демонстрационного экзамена по компетенциям: “Преподавание в младших классах”, «Дошкольное образование», «Физическая культура и спорт», достойно продемонстрировав уровень своей компетенции. </w:t>
      </w:r>
    </w:p>
    <w:p w14:paraId="6288000B" w14:textId="77777777" w:rsidR="00427BA3" w:rsidRPr="00E9051F" w:rsidRDefault="00427BA3" w:rsidP="00076620">
      <w:pPr>
        <w:pStyle w:val="11"/>
        <w:spacing w:after="0"/>
        <w:ind w:firstLine="708"/>
      </w:pPr>
      <w:r>
        <w:t xml:space="preserve">Студенты колледжа принимают активное участие в конкурсах, молодежных проектах, таких как: </w:t>
      </w:r>
      <w:r w:rsidRPr="00E9051F">
        <w:t xml:space="preserve">Республиканский конкурс учебно-исследовательских работ ЦОПП РБ </w:t>
      </w:r>
      <w:r>
        <w:t xml:space="preserve">(Хизбуллина М., диплом </w:t>
      </w:r>
      <w:r>
        <w:rPr>
          <w:lang w:val="en-US"/>
        </w:rPr>
        <w:t>II</w:t>
      </w:r>
      <w:r w:rsidRPr="00E9051F">
        <w:t xml:space="preserve"> </w:t>
      </w:r>
      <w:r>
        <w:t xml:space="preserve">степени), </w:t>
      </w:r>
      <w:r w:rsidRPr="00E9051F">
        <w:t>Региональный этап Всероссийского конкурса сочинений «Без срока давности», номинация «Живем, пока помним»</w:t>
      </w:r>
      <w:r>
        <w:t xml:space="preserve"> (Зайнетдинова Э., </w:t>
      </w:r>
      <w:r w:rsidRPr="00E9051F">
        <w:t>диплом II степени</w:t>
      </w:r>
      <w:r>
        <w:t xml:space="preserve">), </w:t>
      </w:r>
      <w:r w:rsidRPr="00E9051F">
        <w:t>III Всероссийский конкурс лучших практик студенческих организаций «Команда ПРОФИ»</w:t>
      </w:r>
      <w:r>
        <w:t xml:space="preserve"> (диплом финалиста), </w:t>
      </w:r>
      <w:r w:rsidRPr="00E9051F">
        <w:t>Региональный этап Российской премии «Студент года - 2022» в номинации «Староста года» среди ПОО в РБ</w:t>
      </w:r>
      <w:r>
        <w:t xml:space="preserve"> (</w:t>
      </w:r>
      <w:r w:rsidRPr="00E9051F">
        <w:t>Хизбуллина М., диплом II</w:t>
      </w:r>
      <w:r>
        <w:rPr>
          <w:lang w:val="en-US"/>
        </w:rPr>
        <w:t>I</w:t>
      </w:r>
      <w:r w:rsidRPr="00E9051F">
        <w:t xml:space="preserve"> степени) </w:t>
      </w:r>
      <w:r>
        <w:t>и т.д.</w:t>
      </w:r>
    </w:p>
    <w:p w14:paraId="16769232" w14:textId="77777777" w:rsidR="00427BA3" w:rsidRDefault="00427BA3" w:rsidP="00076620">
      <w:pPr>
        <w:pStyle w:val="11"/>
        <w:spacing w:after="0"/>
        <w:ind w:firstLine="708"/>
      </w:pPr>
      <w:r>
        <w:t>Качественные показатели участия студентов и преподавателей колледжа в конкурсах за 2022 год приведены в прил.1.</w:t>
      </w:r>
    </w:p>
    <w:p w14:paraId="5DD346BA" w14:textId="77777777" w:rsidR="00427BA3" w:rsidRDefault="00427BA3" w:rsidP="00076620">
      <w:pPr>
        <w:pStyle w:val="11"/>
        <w:spacing w:after="0"/>
        <w:ind w:firstLine="708"/>
      </w:pPr>
      <w:r>
        <w:rPr>
          <w:b/>
          <w:bCs/>
        </w:rPr>
        <w:t xml:space="preserve">Выводы: </w:t>
      </w:r>
      <w:r>
        <w:t>степень разработанности программно-методического обеспечения процесса обучения составляет 100%. Контрольно-измерительные материалы и комплекты контрольно-оценочных средств разработаны и позволяют оценить сформированность у студентов (обучающихся) общих и профессиональных компетенций. Методическая, учебно-исследовательская, творческая деятельность в колледже осуществляется в целях развития колледжа и системы образования в регионе и направлена на решение актуальных проблем в сфере образования.</w:t>
      </w:r>
    </w:p>
    <w:p w14:paraId="0D4D411D" w14:textId="77777777" w:rsidR="00427BA3" w:rsidRPr="00062DEE" w:rsidRDefault="00427BA3" w:rsidP="00076620">
      <w:pPr>
        <w:spacing w:after="0"/>
        <w:rPr>
          <w:rFonts w:ascii="Times New Roman" w:eastAsia="Times New Roman" w:hAnsi="Times New Roman" w:cs="Times New Roman"/>
          <w:sz w:val="28"/>
          <w:szCs w:val="28"/>
        </w:rPr>
      </w:pPr>
      <w:r>
        <w:br w:type="page"/>
      </w:r>
    </w:p>
    <w:p w14:paraId="32437E33" w14:textId="3FF974F4" w:rsidR="00427BA3" w:rsidRDefault="00427BA3" w:rsidP="00076620">
      <w:pPr>
        <w:pStyle w:val="13"/>
        <w:keepNext/>
        <w:keepLines/>
        <w:tabs>
          <w:tab w:val="left" w:pos="4327"/>
        </w:tabs>
        <w:spacing w:after="0"/>
        <w:ind w:left="0"/>
        <w:jc w:val="center"/>
      </w:pPr>
      <w:r>
        <w:lastRenderedPageBreak/>
        <w:t xml:space="preserve">7. </w:t>
      </w:r>
      <w:bookmarkStart w:id="9" w:name="bookmark16"/>
      <w:r>
        <w:t>Система воспитательной работы</w:t>
      </w:r>
      <w:bookmarkEnd w:id="9"/>
    </w:p>
    <w:p w14:paraId="60088C28" w14:textId="77777777" w:rsidR="0014125A" w:rsidRPr="00427BA3" w:rsidRDefault="0014125A" w:rsidP="00076620">
      <w:pPr>
        <w:pStyle w:val="13"/>
        <w:keepNext/>
        <w:keepLines/>
        <w:tabs>
          <w:tab w:val="left" w:pos="4327"/>
        </w:tabs>
        <w:spacing w:after="0"/>
        <w:ind w:left="0"/>
        <w:jc w:val="center"/>
      </w:pPr>
    </w:p>
    <w:p w14:paraId="624D4A0F" w14:textId="77777777" w:rsidR="00427BA3" w:rsidRDefault="00427BA3" w:rsidP="00076620">
      <w:pPr>
        <w:pStyle w:val="11"/>
        <w:spacing w:after="0"/>
        <w:ind w:firstLine="708"/>
      </w:pPr>
      <w:r>
        <w:t>Воспитательная работа в колледже является неотъемлемой частью образовательного процесса. Профессиональное образование сегодня ориентируется на подготовку выпускников, обладающих высоким уровнем профессионализма и компетентности, стремящихся к непрерывному образованию и самообразованию. Качество подготовки таких выпускников зависит от общей культуры личности, которая формируется в образовательной среде колледжа. Воспитывающее воздействие образовательного процесса заключается прежде всего в его духовной и культурной направленности, формировании гуманистического мировоззрения, в раскрытии связей знаний и умений с жизнью, в приобретении позитивного социального опыта.</w:t>
      </w:r>
    </w:p>
    <w:p w14:paraId="4A1F11FE" w14:textId="77777777" w:rsidR="00427BA3" w:rsidRDefault="00427BA3" w:rsidP="00076620">
      <w:pPr>
        <w:pStyle w:val="11"/>
        <w:spacing w:after="0"/>
        <w:ind w:firstLine="708"/>
      </w:pPr>
      <w:r>
        <w:t>Воспитательная работа строится на основе следующих документов: Конституция РФ, Конституция РБ, Закон РФ «Об образовании», требования ФГОС СПО нового поколения, Устав ГБПОУ СПК им. Б. Мамбеткулова, Концепция воспитательной работы колледжа.</w:t>
      </w:r>
    </w:p>
    <w:p w14:paraId="2502105F" w14:textId="77777777" w:rsidR="00427BA3" w:rsidRPr="00093644" w:rsidRDefault="00427BA3" w:rsidP="00076620">
      <w:pPr>
        <w:pStyle w:val="11"/>
        <w:spacing w:after="0"/>
        <w:ind w:firstLine="708"/>
      </w:pPr>
      <w:r>
        <w:t xml:space="preserve">Воспитательными мероприятиями, проводимыми на уровне колледжа, охвачено 100% контингента обучающихся. Проводится воспитательная работа по профилактике девиантного поведения и правонарушений обучающихся. Основными формами работы являются следующие: контроль посещаемости и успеваемости обучающихся; проведение тематических классных часов и индивидуальных бесед, проведение лекций по различным направлениям с приглашением специалистов разных областей (представителей правоохранительных органов и прокуратуры, наркологической службы и УФСКН, психологов, врачей-инфекционистов, врачей отделений гинекологии и тубдиспансера); работа Совета по профилактике правонарушений с обучающимися «группы риска»; диагностическая и индивидуальная работа педагога-психолога; вовлечение обучающихся в социально значимую, трудовую, творческую, спортивную, научно-техническую, волонтерскую деятельность через реализацию мероприятий колледжа, города, региона; </w:t>
      </w:r>
      <w:r>
        <w:lastRenderedPageBreak/>
        <w:t>организация волонтерских акций; работа секций и кружков, организация экскурсий в музеи и на выставки, посещение кинотеатра, театров и концертных залов, организация отдыха в каникулярный период и т.п.</w:t>
      </w:r>
      <w:r w:rsidRPr="001C681A">
        <w:t xml:space="preserve"> Благодаря внедрению Пушкинской карты у студентов появились возможности посещать за счет государства различные спектакли, выставки, мастер-классы практически во всех учреждениях культуры России.</w:t>
      </w:r>
    </w:p>
    <w:p w14:paraId="5B3AD0D8" w14:textId="77777777" w:rsidR="00427BA3" w:rsidRDefault="00427BA3" w:rsidP="00076620">
      <w:pPr>
        <w:pStyle w:val="11"/>
        <w:spacing w:after="0"/>
        <w:ind w:firstLine="708"/>
      </w:pPr>
      <w:r>
        <w:t>Совет по профилактике правонарушений является коллективным органом, в состав которого входят представители администрации, преподаватели, воспитатели общежития, психолог, представители студенческого совета. Заседания проводятся ежемесячно, а также созываются внепланово по мере необходимости.</w:t>
      </w:r>
    </w:p>
    <w:p w14:paraId="7A6AE17B" w14:textId="77777777" w:rsidR="00427BA3" w:rsidRDefault="00427BA3" w:rsidP="00076620">
      <w:pPr>
        <w:pStyle w:val="11"/>
        <w:spacing w:after="0"/>
        <w:ind w:firstLine="708"/>
      </w:pPr>
      <w:r>
        <w:t>Педагогический коллектив поддерживает связь с родителями обучающихся путем организации родительских собраний, бесед, приглашения на Совет по профилактике и Совет воспитателей, оказания консультативной поддержки родителям, имеющим детей с девиациями, проблемами социальной адаптации и др.</w:t>
      </w:r>
    </w:p>
    <w:p w14:paraId="715924EA" w14:textId="77777777" w:rsidR="00427BA3" w:rsidRDefault="00427BA3" w:rsidP="00076620">
      <w:pPr>
        <w:pStyle w:val="11"/>
        <w:spacing w:after="0"/>
        <w:ind w:firstLine="708"/>
      </w:pPr>
      <w:r>
        <w:t>Воспитательно-профилактическая работа колледжа строится в тесном межведомственном сотрудничестве с учреждениями системы профилактики города: ОДН и КДН, Центром здоровья, Наркологическим диспансером.</w:t>
      </w:r>
    </w:p>
    <w:p w14:paraId="03EA2151" w14:textId="77777777" w:rsidR="00427BA3" w:rsidRDefault="00427BA3" w:rsidP="00076620">
      <w:pPr>
        <w:pStyle w:val="11"/>
        <w:spacing w:after="0"/>
        <w:ind w:firstLine="708"/>
      </w:pPr>
      <w:r>
        <w:t>В колледже проводится работа, направленная на воспитание правовой культуры обучающихся, профилактику экстремизма, воспитание толерантной, социально ответственной личности. В сотрудничестве с городской библиотекой организуются встречи по таким темам, как: «Мои гражданские права», «Что такое толерантная личность?», «Россия - многонациональная страна», «Что такое патриотизм ложный и истинный?», «Жизнь – самая дорогая привилегия человека», «Что значит «жить с достоинством»?», «Моя профессия – моя судьба» и другие. Встречи проходят в форме диспутов, дискуссий, круглых столов, встреч с интересными людьми.</w:t>
      </w:r>
    </w:p>
    <w:p w14:paraId="480CE117" w14:textId="77777777" w:rsidR="00427BA3" w:rsidRDefault="00427BA3" w:rsidP="00076620">
      <w:pPr>
        <w:pStyle w:val="11"/>
        <w:spacing w:after="0"/>
        <w:ind w:firstLine="708"/>
      </w:pPr>
      <w:r>
        <w:t xml:space="preserve">Особое внимание в воспитательной работе колледжа уделяется профилактике употребления ПАВ. Основа профилактической </w:t>
      </w:r>
      <w:r>
        <w:lastRenderedPageBreak/>
        <w:t>антинаркотической работы – первичная профилактика, формирование у обучающихся психологического иммунитета к наркотикам. Разъяснительную работу ведут руководители групп, проводя тематические беседы и классные часы. В Интернет-сообществе функционирует группа «Будущие учителя против наркотиков». В общежитии колледжа постоянно функционирует уголок Наркопоста, где ребята получают всю необходимую информацию.</w:t>
      </w:r>
    </w:p>
    <w:p w14:paraId="3123FFD4" w14:textId="77777777" w:rsidR="00427BA3" w:rsidRDefault="00427BA3" w:rsidP="00076620">
      <w:pPr>
        <w:pStyle w:val="11"/>
        <w:spacing w:after="0"/>
        <w:ind w:firstLine="708"/>
      </w:pPr>
      <w:r>
        <w:t xml:space="preserve">Ежегодно проводятся традиционные соревнования между учебными группами по различным видам спорта. В рамках сотрудничества с образовательными учреждениями города команды колледжа участвуют в Спартакиаде Здоровья среди команд ПОО. На базе учебного заведения создан студенческий спортивный клуб «Толпар», который зарегистрирован во Всероссийском перечне (реестре) студенческих спортивных клубов. ССК «Толпар» осуществляет деятельность по развитию физической культуры и спорта в колледже. </w:t>
      </w:r>
    </w:p>
    <w:p w14:paraId="4D1A4500" w14:textId="77777777" w:rsidR="00427BA3" w:rsidRDefault="00427BA3" w:rsidP="00076620">
      <w:pPr>
        <w:pStyle w:val="11"/>
        <w:spacing w:after="0"/>
        <w:ind w:firstLine="708"/>
      </w:pPr>
      <w:r>
        <w:t>В колледже активно развивается ансамбль танца «Акйондоз», который подтвердил звание «Народный ансамбль танца». Работают кружки и секции по борьбе курэш, мини-футболу, настольному теннису, волейболу, баскетболу, легкой атлетике, русской лапте, функционирует тренажерный зал.</w:t>
      </w:r>
    </w:p>
    <w:p w14:paraId="03D5FACE" w14:textId="77777777" w:rsidR="00427BA3" w:rsidRDefault="00427BA3" w:rsidP="00076620">
      <w:pPr>
        <w:pStyle w:val="11"/>
        <w:spacing w:after="0"/>
        <w:ind w:firstLine="708"/>
      </w:pPr>
      <w:r>
        <w:t>Успешность воспитательной работы во многом определяется педагогическим талантом, профессиональной компетентностью руководителя группы. Именно поэтому в колледже уделяется большое внимание повышению педагогической компетентности руководителей групп. Этому способствует такой орган, как Совет руководителей групп, который является своеобразной методической площадкой. Работа Совета руководителей групп строится по плану, на заседаниях обсуждаются вопросы построения воспитательной системы группы, новые формы работы с группой, методики и передовые идеи воспитания молодежи, методы диагностики личности и многое другое. Основным документом руководителя группы является дневник руководителя. В дневнике отражается работа руководителя по формированию группы, развитию коллектива на протяжении всех лет обучения.</w:t>
      </w:r>
    </w:p>
    <w:p w14:paraId="4303503B" w14:textId="77777777" w:rsidR="00427BA3" w:rsidRDefault="00427BA3" w:rsidP="00076620">
      <w:pPr>
        <w:pStyle w:val="11"/>
        <w:spacing w:after="0"/>
        <w:ind w:firstLine="708"/>
      </w:pPr>
      <w:r>
        <w:lastRenderedPageBreak/>
        <w:t>В колледже ежегодно проводится мониторинг работы руководителей групп по следующим показателям: планирование работы и выполнение планов, рейтинг группы (по активности участия групп в общественных делах колледжа, города и др.), проведение классных часов и организация общеколледжных мероприятий, ведение документации и др. По результатам мониторинга на педагогическом совете подводятся итоги воспитательной работы.</w:t>
      </w:r>
    </w:p>
    <w:p w14:paraId="7129C564" w14:textId="77777777" w:rsidR="00427BA3" w:rsidRDefault="00427BA3" w:rsidP="00076620">
      <w:pPr>
        <w:pStyle w:val="11"/>
        <w:spacing w:after="0"/>
        <w:ind w:firstLine="708"/>
      </w:pPr>
      <w:r>
        <w:t>В данный момент в колледже обучаются 21 детей-сирот, 2 инвалида, признанные в установленном порядке инвалидами (имеют справки фед.гос.уреждений медико-социальной экспертизы). В течение всего учебного года осуществляется систематическая работа с социальными и круглыми сиротами, с обучающимися из неблагополучных семей.</w:t>
      </w:r>
    </w:p>
    <w:p w14:paraId="6A8684FD" w14:textId="77777777" w:rsidR="00427BA3" w:rsidRDefault="00427BA3" w:rsidP="00076620">
      <w:pPr>
        <w:pStyle w:val="11"/>
        <w:spacing w:after="0"/>
        <w:ind w:firstLine="708"/>
      </w:pPr>
      <w:r>
        <w:t>В колледже создано волонтерское движение «По зову сердца», в котором принимают участие студенты всех отделений. Основными направлениями работы волонтерского движения являются: социальное (оказание гуманитарной помощи участникам СВО, детскому приюту, оказание помощи пожилым, семьям участников СВО), культурное (организация и проведение досуговых мероприятий), экологическое (приведение в порядок городских и прилегающих территорий), патриотическое (участие в мероприятиях и акциях), спортивное (проведение флешмобов, акций, спортивных праздников).</w:t>
      </w:r>
    </w:p>
    <w:p w14:paraId="45A8BAE5" w14:textId="77777777" w:rsidR="00427BA3" w:rsidRPr="004B6AB9" w:rsidRDefault="00427BA3" w:rsidP="00076620">
      <w:pPr>
        <w:pStyle w:val="11"/>
        <w:spacing w:after="0"/>
        <w:ind w:firstLine="708"/>
      </w:pPr>
      <w:r>
        <w:rPr>
          <w:b/>
          <w:bCs/>
        </w:rPr>
        <w:t xml:space="preserve">Выводы: </w:t>
      </w:r>
      <w:r>
        <w:t>состояние воспитательной работы в колледже соответствует требованиям, предъявляемым ФГОС к подготовке специалистов в сфере среднего профессионального образовании.</w:t>
      </w:r>
      <w:bookmarkStart w:id="10" w:name="bookmark18"/>
    </w:p>
    <w:p w14:paraId="7516CCFD" w14:textId="77777777" w:rsidR="00427BA3" w:rsidRPr="00283050" w:rsidRDefault="00427BA3" w:rsidP="00076620">
      <w:pPr>
        <w:spacing w:after="0"/>
        <w:rPr>
          <w:rFonts w:ascii="Times New Roman" w:eastAsia="Times New Roman" w:hAnsi="Times New Roman" w:cs="Times New Roman"/>
          <w:sz w:val="28"/>
          <w:szCs w:val="28"/>
        </w:rPr>
      </w:pPr>
      <w:r>
        <w:rPr>
          <w:b/>
          <w:bCs/>
        </w:rPr>
        <w:br w:type="page"/>
      </w:r>
    </w:p>
    <w:p w14:paraId="4F66C7D1" w14:textId="60AAA7AB" w:rsidR="00427BA3" w:rsidRDefault="00427BA3" w:rsidP="00076620">
      <w:pPr>
        <w:pStyle w:val="13"/>
        <w:keepNext/>
        <w:keepLines/>
        <w:numPr>
          <w:ilvl w:val="0"/>
          <w:numId w:val="12"/>
        </w:numPr>
        <w:tabs>
          <w:tab w:val="left" w:pos="3875"/>
        </w:tabs>
        <w:spacing w:after="0"/>
        <w:jc w:val="center"/>
      </w:pPr>
      <w:r>
        <w:lastRenderedPageBreak/>
        <w:t>Оценка качества кадрового обеспечения</w:t>
      </w:r>
      <w:bookmarkEnd w:id="10"/>
    </w:p>
    <w:p w14:paraId="0DEF39CB" w14:textId="77777777" w:rsidR="0014125A" w:rsidRDefault="0014125A" w:rsidP="0014125A">
      <w:pPr>
        <w:pStyle w:val="13"/>
        <w:keepNext/>
        <w:keepLines/>
        <w:tabs>
          <w:tab w:val="left" w:pos="3875"/>
        </w:tabs>
        <w:spacing w:after="0"/>
        <w:ind w:left="720"/>
      </w:pPr>
    </w:p>
    <w:p w14:paraId="350C75DE" w14:textId="77777777" w:rsidR="00427BA3" w:rsidRDefault="00427BA3" w:rsidP="00076620">
      <w:pPr>
        <w:pStyle w:val="11"/>
        <w:spacing w:after="0"/>
        <w:ind w:firstLine="708"/>
      </w:pPr>
      <w:r>
        <w:t xml:space="preserve">Кадровая политика колледжа направлена на обеспечение образовательного процесса компетентными педагогическими работниками, осуществляющими свою деятельность на основе соответствующего образования, подготовки, мастерства и опыта. Осуществляется планомерный процесс оптимизации штатного расписания, внедрение профессионального стандарта. </w:t>
      </w:r>
      <w:r w:rsidRPr="00EC0877">
        <w:t>По состоянию на 1 апреля 2023 года педагогический коллектив колледжа составляет 38 педагогических работников, из них 34 преподавателей, 3 воспитателя, 1 руководитель кружка. 89,4 % преподавательского состава имеют высшую и первую квалификационную категорию.</w:t>
      </w:r>
      <w:r>
        <w:t xml:space="preserve"> </w:t>
      </w:r>
    </w:p>
    <w:p w14:paraId="3A12906D" w14:textId="77777777" w:rsidR="00427BA3" w:rsidRDefault="00427BA3" w:rsidP="00076620">
      <w:pPr>
        <w:pStyle w:val="11"/>
        <w:spacing w:after="0"/>
        <w:ind w:firstLine="0"/>
      </w:pPr>
      <w:r>
        <w:t xml:space="preserve">        Общее количество сотрудников – 55 чел., из них внешний совместитель – 2 чел. Средний возраст педагогического коллектива составляет 47 лет.</w:t>
      </w:r>
    </w:p>
    <w:p w14:paraId="753B8A13" w14:textId="77777777" w:rsidR="00427BA3" w:rsidRDefault="00427BA3" w:rsidP="00076620">
      <w:pPr>
        <w:pStyle w:val="11"/>
        <w:spacing w:after="0"/>
      </w:pPr>
      <w:r>
        <w:t>Повышение квалификационных категорий педагогических работников осуществляется согласно перспективному плану, который в 2022 году выполнен на 100%.</w:t>
      </w:r>
    </w:p>
    <w:p w14:paraId="082CEB00" w14:textId="77777777" w:rsidR="00427BA3" w:rsidRDefault="00427BA3" w:rsidP="00076620">
      <w:pPr>
        <w:pStyle w:val="11"/>
        <w:spacing w:after="0"/>
        <w:ind w:firstLine="0"/>
      </w:pPr>
      <w:r>
        <w:tab/>
        <w:t>В отчетный период состоялась процедура аттестации 8 педагогических работников, 7 – на подтверждение высшей квалификационной категории, 1 – на первую квалификационную категорию.</w:t>
      </w:r>
    </w:p>
    <w:p w14:paraId="3E400849" w14:textId="77777777" w:rsidR="00427BA3" w:rsidRDefault="00427BA3" w:rsidP="00076620">
      <w:pPr>
        <w:pStyle w:val="11"/>
        <w:spacing w:after="0"/>
        <w:ind w:firstLine="708"/>
      </w:pPr>
      <w:r>
        <w:t>По квалификационным категориям педагогический коллектив распределяется следующим образом: общее количество педагогических работников</w:t>
      </w:r>
      <w:r>
        <w:tab/>
        <w:t xml:space="preserve"> 38 чел. Имеют высшую квалификационную категорию 28 чел. Имеют первую квалификационную категорию 5 чел. Без категории - 5 чел. Имеют ученую степень – 2 чел.</w:t>
      </w:r>
    </w:p>
    <w:p w14:paraId="398AB595" w14:textId="34BA0BB5" w:rsidR="00427BA3" w:rsidRDefault="00427BA3" w:rsidP="00076620">
      <w:pPr>
        <w:pStyle w:val="11"/>
        <w:spacing w:after="0"/>
        <w:ind w:firstLine="708"/>
      </w:pPr>
      <w:r>
        <w:t>Имеют</w:t>
      </w:r>
      <w:r>
        <w:tab/>
        <w:t>ведомственные</w:t>
      </w:r>
      <w:r>
        <w:tab/>
        <w:t>и правительственные награды: Знак «Отличник образования РБ»</w:t>
      </w:r>
      <w:r>
        <w:tab/>
        <w:t>- 12</w:t>
      </w:r>
      <w:r w:rsidR="00352233">
        <w:t xml:space="preserve"> чел., Почетная грамота МО РБ</w:t>
      </w:r>
      <w:r w:rsidR="00352233">
        <w:tab/>
        <w:t xml:space="preserve">- </w:t>
      </w:r>
      <w:r>
        <w:t xml:space="preserve">12 чел., Заслуженный учитель РБ - 2 чел., Звание «Почетный работник СПО РФ» - 3 чел., Почетная грамота МО РФ - 2 чел., Звание «Лучший тренер РБ» - 2 чел., </w:t>
      </w:r>
      <w:r>
        <w:lastRenderedPageBreak/>
        <w:t>Звание «Заслуженный работник физической культуры РБ»</w:t>
      </w:r>
      <w:r>
        <w:tab/>
        <w:t>- 1 чел., Мастер спорта России по полиатлону - 1 чел.</w:t>
      </w:r>
    </w:p>
    <w:p w14:paraId="1964DF89" w14:textId="77777777" w:rsidR="00427BA3" w:rsidRPr="00EC0877" w:rsidRDefault="00427BA3" w:rsidP="00076620">
      <w:pPr>
        <w:pStyle w:val="11"/>
        <w:spacing w:after="0"/>
        <w:ind w:firstLine="0"/>
        <w:rPr>
          <w:b/>
        </w:rPr>
      </w:pPr>
      <w:r>
        <w:t xml:space="preserve">    </w:t>
      </w:r>
      <w:r>
        <w:rPr>
          <w:b/>
        </w:rPr>
        <w:t xml:space="preserve">Выводы: </w:t>
      </w:r>
      <w:r>
        <w:t xml:space="preserve">кадровое обеспечение образовательного процесса соответствует </w:t>
      </w:r>
    </w:p>
    <w:p w14:paraId="4DE04C68" w14:textId="77777777" w:rsidR="00427BA3" w:rsidRDefault="00427BA3" w:rsidP="00076620">
      <w:pPr>
        <w:pStyle w:val="11"/>
        <w:spacing w:after="0"/>
        <w:ind w:firstLine="0"/>
      </w:pPr>
      <w:r>
        <w:t>лицензионным требованиям.</w:t>
      </w:r>
    </w:p>
    <w:p w14:paraId="0ABB3026" w14:textId="5FAD7E0D" w:rsidR="00427BA3" w:rsidRDefault="00427BA3" w:rsidP="00076620">
      <w:pPr>
        <w:spacing w:after="0"/>
        <w:jc w:val="left"/>
      </w:pPr>
      <w:r>
        <w:br w:type="page"/>
      </w:r>
    </w:p>
    <w:p w14:paraId="5D6F544A" w14:textId="6F745932" w:rsidR="00427BA3" w:rsidRDefault="0014125A" w:rsidP="00076620">
      <w:pPr>
        <w:pStyle w:val="13"/>
        <w:keepNext/>
        <w:keepLines/>
        <w:tabs>
          <w:tab w:val="left" w:pos="4747"/>
        </w:tabs>
        <w:spacing w:after="0"/>
        <w:ind w:left="0"/>
        <w:jc w:val="center"/>
      </w:pPr>
      <w:bookmarkStart w:id="11" w:name="bookmark20"/>
      <w:r>
        <w:lastRenderedPageBreak/>
        <w:t>9</w:t>
      </w:r>
      <w:r w:rsidR="00352233">
        <w:t>. Материально-</w:t>
      </w:r>
      <w:r w:rsidR="00427BA3">
        <w:t>техническая база</w:t>
      </w:r>
      <w:bookmarkEnd w:id="11"/>
    </w:p>
    <w:p w14:paraId="3D996455" w14:textId="170D0B78" w:rsidR="00427BA3" w:rsidRDefault="00427BA3" w:rsidP="0014125A">
      <w:pPr>
        <w:pStyle w:val="13"/>
        <w:keepNext/>
        <w:keepLines/>
        <w:tabs>
          <w:tab w:val="left" w:pos="4747"/>
        </w:tabs>
        <w:spacing w:after="0"/>
        <w:ind w:left="0"/>
      </w:pPr>
    </w:p>
    <w:p w14:paraId="40AADD28" w14:textId="77777777" w:rsidR="00427BA3" w:rsidRDefault="00427BA3" w:rsidP="00076620">
      <w:pPr>
        <w:pStyle w:val="11"/>
        <w:spacing w:after="0"/>
        <w:ind w:firstLine="709"/>
      </w:pPr>
      <w:r>
        <w:t>ГБПОУ Сибайский педагогический колледж имени Б.М. Мамбеткулова располагает 1 учебным корпусом, столовой на 100 посадочных мест, библиотекой, тренажерным залом, актовым залом, общежитием на 360 мест, гаражом, медицинским пунктом.</w:t>
      </w:r>
    </w:p>
    <w:p w14:paraId="75F31DEC" w14:textId="77777777" w:rsidR="00427BA3" w:rsidRDefault="00427BA3" w:rsidP="00076620">
      <w:pPr>
        <w:pStyle w:val="11"/>
        <w:spacing w:after="0"/>
        <w:ind w:firstLine="709"/>
      </w:pPr>
      <w:r>
        <w:t>Все здания, а также другие объекты являются собственностью Республики Башкортостан и находятся в оперативном управлении колледжа.</w:t>
      </w:r>
    </w:p>
    <w:p w14:paraId="0ACFD123" w14:textId="77777777" w:rsidR="00427BA3" w:rsidRDefault="00427BA3" w:rsidP="00076620">
      <w:pPr>
        <w:pStyle w:val="11"/>
        <w:spacing w:after="0"/>
        <w:ind w:firstLine="709"/>
      </w:pPr>
      <w:r>
        <w:t>Общая площадь всех сооружений составляет 10581,3 м</w:t>
      </w:r>
      <w:r>
        <w:rPr>
          <w:vertAlign w:val="superscript"/>
        </w:rPr>
        <w:t>2</w:t>
      </w:r>
      <w:r>
        <w:t xml:space="preserve"> из них:</w:t>
      </w:r>
    </w:p>
    <w:p w14:paraId="6196DC7E" w14:textId="77777777" w:rsidR="00427BA3" w:rsidRDefault="00427BA3" w:rsidP="00076620">
      <w:pPr>
        <w:pStyle w:val="11"/>
        <w:numPr>
          <w:ilvl w:val="0"/>
          <w:numId w:val="10"/>
        </w:numPr>
        <w:tabs>
          <w:tab w:val="left" w:pos="284"/>
        </w:tabs>
        <w:spacing w:after="0"/>
        <w:ind w:firstLine="0"/>
      </w:pPr>
      <w:r>
        <w:t>общая площадь учебно-лабораторных помещений 6513 м</w:t>
      </w:r>
      <w:r>
        <w:rPr>
          <w:vertAlign w:val="superscript"/>
        </w:rPr>
        <w:t>2</w:t>
      </w:r>
      <w:r>
        <w:t>;</w:t>
      </w:r>
    </w:p>
    <w:p w14:paraId="7395B120" w14:textId="77777777" w:rsidR="00427BA3" w:rsidRDefault="00427BA3" w:rsidP="00076620">
      <w:pPr>
        <w:pStyle w:val="11"/>
        <w:numPr>
          <w:ilvl w:val="0"/>
          <w:numId w:val="10"/>
        </w:numPr>
        <w:tabs>
          <w:tab w:val="left" w:pos="284"/>
        </w:tabs>
        <w:spacing w:after="0"/>
        <w:ind w:firstLine="0"/>
      </w:pPr>
      <w:r>
        <w:t>общая площадь общежития (жилая) 5742,8 м</w:t>
      </w:r>
      <w:r>
        <w:rPr>
          <w:vertAlign w:val="superscript"/>
        </w:rPr>
        <w:t>2</w:t>
      </w:r>
      <w:r>
        <w:t>, из них студенты проживают в 4796,1м</w:t>
      </w:r>
      <w:r>
        <w:rPr>
          <w:vertAlign w:val="superscript"/>
        </w:rPr>
        <w:t>2</w:t>
      </w:r>
      <w:r>
        <w:t>;</w:t>
      </w:r>
    </w:p>
    <w:p w14:paraId="50B91348" w14:textId="77777777" w:rsidR="00427BA3" w:rsidRDefault="00427BA3" w:rsidP="00076620">
      <w:pPr>
        <w:pStyle w:val="11"/>
        <w:numPr>
          <w:ilvl w:val="0"/>
          <w:numId w:val="10"/>
        </w:numPr>
        <w:tabs>
          <w:tab w:val="left" w:pos="284"/>
        </w:tabs>
        <w:spacing w:after="0"/>
        <w:ind w:firstLine="0"/>
      </w:pPr>
      <w:r>
        <w:t>общая площадь пунктов общественного питания 502,6 м</w:t>
      </w:r>
      <w:r>
        <w:rPr>
          <w:vertAlign w:val="superscript"/>
        </w:rPr>
        <w:t>2</w:t>
      </w:r>
      <w:r>
        <w:t>;</w:t>
      </w:r>
    </w:p>
    <w:p w14:paraId="67259855" w14:textId="77777777" w:rsidR="00427BA3" w:rsidRDefault="00427BA3" w:rsidP="00076620">
      <w:pPr>
        <w:pStyle w:val="11"/>
        <w:numPr>
          <w:ilvl w:val="0"/>
          <w:numId w:val="10"/>
        </w:numPr>
        <w:tabs>
          <w:tab w:val="left" w:pos="284"/>
        </w:tabs>
        <w:spacing w:after="0"/>
        <w:ind w:firstLine="0"/>
      </w:pPr>
      <w:r>
        <w:t>общая площадь спортзалов (2спортзала) 466,6 м</w:t>
      </w:r>
      <w:r>
        <w:rPr>
          <w:vertAlign w:val="superscript"/>
        </w:rPr>
        <w:t>2</w:t>
      </w:r>
      <w:r>
        <w:t>;</w:t>
      </w:r>
    </w:p>
    <w:p w14:paraId="2851D34A" w14:textId="77777777" w:rsidR="00427BA3" w:rsidRDefault="00427BA3" w:rsidP="00076620">
      <w:pPr>
        <w:pStyle w:val="11"/>
        <w:numPr>
          <w:ilvl w:val="0"/>
          <w:numId w:val="10"/>
        </w:numPr>
        <w:tabs>
          <w:tab w:val="left" w:pos="284"/>
        </w:tabs>
        <w:spacing w:after="0"/>
        <w:ind w:firstLine="0"/>
      </w:pPr>
      <w:r>
        <w:t>общая площадь тренажерных залов (1 зала) 54 м</w:t>
      </w:r>
      <w:r>
        <w:rPr>
          <w:vertAlign w:val="superscript"/>
        </w:rPr>
        <w:t>2</w:t>
      </w:r>
      <w:r>
        <w:t>;</w:t>
      </w:r>
    </w:p>
    <w:p w14:paraId="662392A0" w14:textId="77777777" w:rsidR="00427BA3" w:rsidRDefault="00427BA3" w:rsidP="00076620">
      <w:pPr>
        <w:pStyle w:val="11"/>
        <w:numPr>
          <w:ilvl w:val="0"/>
          <w:numId w:val="10"/>
        </w:numPr>
        <w:tabs>
          <w:tab w:val="left" w:pos="284"/>
        </w:tabs>
        <w:spacing w:after="0"/>
        <w:ind w:firstLine="0"/>
      </w:pPr>
      <w:r>
        <w:t>общая площадь библиотеки 120 м</w:t>
      </w:r>
      <w:r>
        <w:rPr>
          <w:vertAlign w:val="superscript"/>
        </w:rPr>
        <w:t>2</w:t>
      </w:r>
      <w:r>
        <w:t>.</w:t>
      </w:r>
    </w:p>
    <w:p w14:paraId="7DBCEEAB" w14:textId="77777777" w:rsidR="00427BA3" w:rsidRDefault="00427BA3" w:rsidP="00076620">
      <w:pPr>
        <w:pStyle w:val="11"/>
        <w:spacing w:after="0"/>
        <w:ind w:firstLine="709"/>
      </w:pPr>
      <w:r>
        <w:t>В соответствии с требованиями ФГОС СПО в колледже имеется необходимое оборудование, приборы, технические средства обучения; имеются учебные кабинеты в количестве 44, лаборатории в количестве 14, учебно-производственные мастерские, 1 актовый зал, 1 столовая, 2 спортивных зала, 1 тренажерный зал, 1 лекционный зал, 1 библиотека с читальным залом.</w:t>
      </w:r>
    </w:p>
    <w:p w14:paraId="541D2190" w14:textId="77777777" w:rsidR="00427BA3" w:rsidRDefault="00427BA3" w:rsidP="00076620">
      <w:pPr>
        <w:pStyle w:val="11"/>
        <w:spacing w:after="0"/>
        <w:ind w:firstLine="709"/>
      </w:pPr>
      <w:r>
        <w:t>Кабинеты и лабораторные комплексы обеспечены учебными, дидактическими, раздаточными материалами, справочной литературой, нормативной документацией.</w:t>
      </w:r>
    </w:p>
    <w:p w14:paraId="7C9D6C7F" w14:textId="77777777" w:rsidR="00427BA3" w:rsidRDefault="00427BA3" w:rsidP="00076620">
      <w:pPr>
        <w:pStyle w:val="11"/>
        <w:spacing w:after="0"/>
        <w:ind w:firstLine="0"/>
      </w:pPr>
      <w:r w:rsidRPr="00FA036C">
        <w:t>Кабинеты и лаборатории оформлены в соответствии с содержанием соответствующих дисциплин, имеются в наличии постоянные и сменные учебно-информационные стенды, действующие макеты. В кабинетах</w:t>
      </w:r>
      <w:r>
        <w:t xml:space="preserve">, лабораториях и учебно-производственных мастерских созданы необходимые условия для выполнения студентами практических занятий, лабораторных </w:t>
      </w:r>
      <w:r>
        <w:lastRenderedPageBreak/>
        <w:t>работ, программы учебной практики предусмотренных учебным планом и рабочей программой.</w:t>
      </w:r>
    </w:p>
    <w:p w14:paraId="3E584683" w14:textId="77777777" w:rsidR="00427BA3" w:rsidRDefault="00427BA3" w:rsidP="00076620">
      <w:pPr>
        <w:pStyle w:val="11"/>
        <w:spacing w:after="0"/>
        <w:ind w:firstLine="709"/>
      </w:pPr>
      <w:r>
        <w:t xml:space="preserve">В учебном процессе по всем формам обучения используются 4 интерактивные доски, 16 проекторов, 1 комплект интерактивной доски с короткофокусным проектором, 2 телевизора, 1 видеокамера, 1 цифровой фотоаппарат, 14 принтеров,  7 сканеров, 21 МФУ, 2 звуковых колонки, 1 </w:t>
      </w:r>
      <w:r>
        <w:rPr>
          <w:lang w:val="en-US" w:eastAsia="en-US" w:bidi="en-US"/>
        </w:rPr>
        <w:t>ADSL</w:t>
      </w:r>
      <w:r>
        <w:t>-модем, 2 музыкальных центра, 4 синтезатора, 2 микшерных пульта, 96 компьютеров, 32 ноутбука, а также 4 компьютерных класса оснащены 46 современными компьютерами, 17 пианино, 1 рояль, 35 баянов, 1 домашний кинотеатр с функцией караоке, 2 гитары, 1 аккордеон, лыжи пластиковые 8 пар, 20 - деревянные, гимнастические маты - 21 шт., 4 теннисных стола, 1 беговая дорожка, 1 велотренажер, 2 многофункциональных тренажера, 4 силовых тренажера, 1 винтовка пневматическая спортивная МР0532, 1 комплект гимнастический (козел, конь гимнастический, кольца гимнастические), стойка для прыжков в высоту.</w:t>
      </w:r>
    </w:p>
    <w:p w14:paraId="5B95EB87" w14:textId="77777777" w:rsidR="00427BA3" w:rsidRDefault="00427BA3" w:rsidP="00076620">
      <w:pPr>
        <w:pStyle w:val="11"/>
        <w:spacing w:after="0"/>
        <w:ind w:firstLine="709"/>
      </w:pPr>
      <w:r>
        <w:t>Учебный корпус объединен в единую локальную сеть Колледжа, учебные корпуса имеют выход в Интернет по технологии оптоволоконной связи.</w:t>
      </w:r>
    </w:p>
    <w:p w14:paraId="21796F04" w14:textId="77777777" w:rsidR="00427BA3" w:rsidRDefault="00427BA3" w:rsidP="00076620">
      <w:pPr>
        <w:pStyle w:val="11"/>
        <w:spacing w:after="0"/>
        <w:ind w:firstLine="709"/>
      </w:pPr>
      <w:r>
        <w:t>В колледже имеется методический кабинет, представляющий собой современную научно-информационную и учебно-методическую базу методических процессов.</w:t>
      </w:r>
    </w:p>
    <w:p w14:paraId="4AA49F2E" w14:textId="77777777" w:rsidR="00427BA3" w:rsidRDefault="00427BA3" w:rsidP="00076620">
      <w:pPr>
        <w:pStyle w:val="11"/>
        <w:spacing w:after="0"/>
        <w:ind w:firstLine="709"/>
      </w:pPr>
      <w:r>
        <w:t>Учебно-производственная практика проводится в организациях на основе договоров, заключаемых между колледжем и организациями. Договоры заключены на 3 года.</w:t>
      </w:r>
    </w:p>
    <w:p w14:paraId="287B806E" w14:textId="77777777" w:rsidR="00427BA3" w:rsidRDefault="00427BA3" w:rsidP="00076620">
      <w:pPr>
        <w:pStyle w:val="11"/>
        <w:spacing w:after="0"/>
        <w:ind w:firstLine="709"/>
      </w:pPr>
      <w:r>
        <w:t xml:space="preserve">Здания и помещения колледжа в период летних каникул проходят тщательную подготовку к учебному году. В случае необходимости, выполняются ремонтные работы. В помещениях колледжа проводиться обязательная проверка санитарно-эпидемиологических и противопожарных служб. Собственными силами проводится подготовка зданий и помещений к работе в осенне-зимний период (гидравлические испытания системы </w:t>
      </w:r>
      <w:r>
        <w:lastRenderedPageBreak/>
        <w:t>теплоснабжения, периодические измерения и испытания электрооборудования и электроустановок).</w:t>
      </w:r>
    </w:p>
    <w:p w14:paraId="24FAB1D6" w14:textId="55F21CCE" w:rsidR="00427BA3" w:rsidRDefault="00427BA3" w:rsidP="00076620">
      <w:pPr>
        <w:pStyle w:val="11"/>
        <w:spacing w:after="0"/>
        <w:ind w:firstLine="709"/>
      </w:pPr>
      <w:r w:rsidRPr="004B6AB9">
        <w:rPr>
          <w:b/>
          <w:bCs/>
          <w:iCs/>
        </w:rPr>
        <w:t>Выводы:</w:t>
      </w:r>
      <w:r>
        <w:t xml:space="preserve"> существующая материально-техническая база колледжа полностью позволяет реализовать учебные образовательные программы в соответствии с требованиями ФГОС к условиям реализации ППССЗ</w:t>
      </w:r>
      <w:r w:rsidR="0014125A">
        <w:t>.</w:t>
      </w:r>
    </w:p>
    <w:p w14:paraId="40852939" w14:textId="77777777" w:rsidR="00427BA3" w:rsidRPr="006732B3" w:rsidRDefault="00427BA3" w:rsidP="00076620">
      <w:pPr>
        <w:spacing w:after="0"/>
        <w:rPr>
          <w:rFonts w:ascii="Times New Roman" w:eastAsia="Times New Roman" w:hAnsi="Times New Roman" w:cs="Times New Roman"/>
          <w:sz w:val="28"/>
          <w:szCs w:val="28"/>
        </w:rPr>
      </w:pPr>
      <w:r>
        <w:br w:type="page"/>
      </w:r>
    </w:p>
    <w:p w14:paraId="2AFC2F47" w14:textId="3D4C4EAA" w:rsidR="00427BA3" w:rsidRDefault="00EC3CB0" w:rsidP="0014125A">
      <w:pPr>
        <w:pStyle w:val="13"/>
        <w:keepNext/>
        <w:keepLines/>
        <w:tabs>
          <w:tab w:val="left" w:pos="4331"/>
        </w:tabs>
        <w:spacing w:after="0"/>
        <w:ind w:left="360"/>
        <w:jc w:val="center"/>
      </w:pPr>
      <w:bookmarkStart w:id="12" w:name="bookmark22"/>
      <w:r>
        <w:lastRenderedPageBreak/>
        <w:t>10</w:t>
      </w:r>
      <w:r w:rsidR="0014125A">
        <w:t xml:space="preserve">. </w:t>
      </w:r>
      <w:r w:rsidR="00427BA3">
        <w:t>Анализ финансовой деятельности</w:t>
      </w:r>
      <w:bookmarkEnd w:id="12"/>
    </w:p>
    <w:p w14:paraId="27AE84F2" w14:textId="77777777" w:rsidR="00427BA3" w:rsidRDefault="00427BA3" w:rsidP="00076620">
      <w:pPr>
        <w:pStyle w:val="13"/>
        <w:keepNext/>
        <w:keepLines/>
        <w:tabs>
          <w:tab w:val="left" w:pos="4331"/>
        </w:tabs>
        <w:spacing w:after="0"/>
        <w:jc w:val="center"/>
      </w:pPr>
    </w:p>
    <w:p w14:paraId="6D2EFCB2" w14:textId="77777777" w:rsidR="00427BA3" w:rsidRDefault="00427BA3" w:rsidP="00076620">
      <w:pPr>
        <w:pStyle w:val="11"/>
        <w:spacing w:after="0"/>
        <w:ind w:firstLine="709"/>
      </w:pPr>
      <w:r>
        <w:t>Финансовая деятельность направлена на создание условий, обеспечение колледжа осуществляется за счет субсидии бюджета на выполнение государственного задания из средств бюджета РБ. Финансирование по заработной плате, социальным налогам, прочим расходам выполняется в полном объеме согласно плану финансово-хозяйственной деятельности, предусматривающего данными виды расходов, удовлетворяющих потребностям колледжа.</w:t>
      </w:r>
    </w:p>
    <w:p w14:paraId="3EA12F20" w14:textId="77777777" w:rsidR="00427BA3" w:rsidRDefault="00427BA3" w:rsidP="00076620">
      <w:pPr>
        <w:pStyle w:val="11"/>
        <w:spacing w:after="0"/>
        <w:ind w:firstLine="709"/>
      </w:pPr>
      <w:r>
        <w:t>Денежные средства колледжа учитываются и используются исключительно для выполнения поставленных перед ним целей согласно уставной деятельности, в том числе на материально-техническое обеспечение учебного процесса, создание необходимых условий обучающимся и сотрудниками колледжа для проведения образовательного процесса, повышения производительности труда, своевременную и в полном объеме выплату стипендии и заработной платы. Кроме этого, колледж привлекает дополнительные финансовые средства от приносящей доход деятельности.</w:t>
      </w:r>
    </w:p>
    <w:p w14:paraId="4899BF35" w14:textId="77777777" w:rsidR="00427BA3" w:rsidRPr="0014125A" w:rsidRDefault="00427BA3" w:rsidP="00076620">
      <w:pPr>
        <w:pStyle w:val="11"/>
        <w:spacing w:after="0"/>
        <w:ind w:firstLine="709"/>
      </w:pPr>
      <w:r w:rsidRPr="0014125A">
        <w:rPr>
          <w:iCs/>
        </w:rPr>
        <w:t>Объем средств по субсидиям бюджета составил:</w:t>
      </w:r>
    </w:p>
    <w:p w14:paraId="4D493343" w14:textId="77777777" w:rsidR="00427BA3" w:rsidRDefault="00427BA3" w:rsidP="00076620">
      <w:pPr>
        <w:pStyle w:val="11"/>
        <w:spacing w:after="0"/>
        <w:ind w:firstLine="0"/>
      </w:pPr>
      <w:r>
        <w:t>- в 2020 году – 39101,2;</w:t>
      </w:r>
    </w:p>
    <w:p w14:paraId="0C407778" w14:textId="77777777" w:rsidR="00427BA3" w:rsidRDefault="00427BA3" w:rsidP="00076620">
      <w:pPr>
        <w:pStyle w:val="11"/>
        <w:spacing w:after="0"/>
        <w:ind w:firstLine="0"/>
      </w:pPr>
      <w:r>
        <w:t xml:space="preserve">- в 2021 – 36371,4 </w:t>
      </w:r>
    </w:p>
    <w:p w14:paraId="2034002D" w14:textId="77777777" w:rsidR="00427BA3" w:rsidRPr="004B6AB9" w:rsidRDefault="00427BA3" w:rsidP="00076620">
      <w:pPr>
        <w:pStyle w:val="11"/>
        <w:spacing w:after="0"/>
        <w:ind w:firstLine="0"/>
      </w:pPr>
      <w:r>
        <w:t>- в 2022 - 33705,3</w:t>
      </w:r>
    </w:p>
    <w:p w14:paraId="05F78010" w14:textId="77777777" w:rsidR="00427BA3" w:rsidRDefault="00427BA3" w:rsidP="00076620">
      <w:pPr>
        <w:pStyle w:val="11"/>
        <w:spacing w:after="0"/>
        <w:ind w:firstLine="709"/>
      </w:pPr>
      <w:r>
        <w:t>Направление расходования субсидий бюджета за последние три года:</w:t>
      </w:r>
    </w:p>
    <w:p w14:paraId="02F8A4C2" w14:textId="77777777" w:rsidR="00427BA3" w:rsidRDefault="00427BA3" w:rsidP="00076620">
      <w:pPr>
        <w:spacing w:after="0"/>
        <w:rPr>
          <w:sz w:val="2"/>
          <w:szCs w:val="2"/>
        </w:rPr>
      </w:pPr>
    </w:p>
    <w:tbl>
      <w:tblPr>
        <w:tblpPr w:leftFromText="180" w:rightFromText="180" w:vertAnchor="text" w:horzAnchor="margin" w:tblpXSpec="center" w:tblpY="7"/>
        <w:tblW w:w="10507" w:type="dxa"/>
        <w:tblLayout w:type="fixed"/>
        <w:tblCellMar>
          <w:left w:w="10" w:type="dxa"/>
          <w:right w:w="10" w:type="dxa"/>
        </w:tblCellMar>
        <w:tblLook w:val="0000" w:firstRow="0" w:lastRow="0" w:firstColumn="0" w:lastColumn="0" w:noHBand="0" w:noVBand="0"/>
      </w:tblPr>
      <w:tblGrid>
        <w:gridCol w:w="715"/>
        <w:gridCol w:w="2126"/>
        <w:gridCol w:w="1416"/>
        <w:gridCol w:w="1416"/>
        <w:gridCol w:w="1138"/>
        <w:gridCol w:w="1164"/>
        <w:gridCol w:w="1246"/>
        <w:gridCol w:w="1286"/>
      </w:tblGrid>
      <w:tr w:rsidR="00427BA3" w14:paraId="1203265B" w14:textId="77777777" w:rsidTr="00076620">
        <w:trPr>
          <w:trHeight w:hRule="exact" w:val="293"/>
        </w:trPr>
        <w:tc>
          <w:tcPr>
            <w:tcW w:w="715" w:type="dxa"/>
            <w:vMerge w:val="restart"/>
            <w:tcBorders>
              <w:top w:val="single" w:sz="4" w:space="0" w:color="auto"/>
              <w:left w:val="single" w:sz="4" w:space="0" w:color="auto"/>
            </w:tcBorders>
            <w:shd w:val="clear" w:color="auto" w:fill="auto"/>
          </w:tcPr>
          <w:p w14:paraId="17D549C5" w14:textId="77777777" w:rsidR="00427BA3" w:rsidRDefault="00427BA3" w:rsidP="0014125A">
            <w:pPr>
              <w:pStyle w:val="afc"/>
              <w:spacing w:after="0" w:line="276" w:lineRule="auto"/>
              <w:ind w:firstLine="0"/>
              <w:rPr>
                <w:sz w:val="24"/>
                <w:szCs w:val="24"/>
              </w:rPr>
            </w:pPr>
            <w:r>
              <w:rPr>
                <w:sz w:val="24"/>
                <w:szCs w:val="24"/>
              </w:rPr>
              <w:t>Код</w:t>
            </w:r>
          </w:p>
        </w:tc>
        <w:tc>
          <w:tcPr>
            <w:tcW w:w="2126" w:type="dxa"/>
            <w:vMerge w:val="restart"/>
            <w:tcBorders>
              <w:top w:val="single" w:sz="4" w:space="0" w:color="auto"/>
              <w:left w:val="single" w:sz="4" w:space="0" w:color="auto"/>
            </w:tcBorders>
            <w:shd w:val="clear" w:color="auto" w:fill="auto"/>
          </w:tcPr>
          <w:p w14:paraId="6C7BD33F" w14:textId="77777777" w:rsidR="00427BA3" w:rsidRDefault="00427BA3" w:rsidP="0014125A">
            <w:pPr>
              <w:pStyle w:val="afc"/>
              <w:spacing w:after="0" w:line="276" w:lineRule="auto"/>
              <w:ind w:firstLine="0"/>
              <w:rPr>
                <w:sz w:val="24"/>
                <w:szCs w:val="24"/>
              </w:rPr>
            </w:pPr>
            <w:r>
              <w:rPr>
                <w:sz w:val="24"/>
                <w:szCs w:val="24"/>
              </w:rPr>
              <w:t>Наименование</w:t>
            </w:r>
          </w:p>
        </w:tc>
        <w:tc>
          <w:tcPr>
            <w:tcW w:w="2832" w:type="dxa"/>
            <w:gridSpan w:val="2"/>
            <w:tcBorders>
              <w:top w:val="single" w:sz="4" w:space="0" w:color="auto"/>
              <w:left w:val="single" w:sz="4" w:space="0" w:color="auto"/>
            </w:tcBorders>
            <w:shd w:val="clear" w:color="auto" w:fill="auto"/>
            <w:vAlign w:val="bottom"/>
          </w:tcPr>
          <w:p w14:paraId="65641012" w14:textId="77777777" w:rsidR="00427BA3" w:rsidRDefault="00427BA3" w:rsidP="0014125A">
            <w:pPr>
              <w:pStyle w:val="afc"/>
              <w:spacing w:after="0" w:line="276" w:lineRule="auto"/>
              <w:ind w:firstLine="0"/>
              <w:jc w:val="center"/>
            </w:pPr>
            <w:r>
              <w:rPr>
                <w:sz w:val="24"/>
                <w:szCs w:val="24"/>
              </w:rPr>
              <w:t>2020год (тыс.руб)</w:t>
            </w:r>
          </w:p>
        </w:tc>
        <w:tc>
          <w:tcPr>
            <w:tcW w:w="2302" w:type="dxa"/>
            <w:gridSpan w:val="2"/>
            <w:tcBorders>
              <w:top w:val="single" w:sz="4" w:space="0" w:color="auto"/>
              <w:left w:val="single" w:sz="4" w:space="0" w:color="auto"/>
            </w:tcBorders>
            <w:shd w:val="clear" w:color="auto" w:fill="auto"/>
            <w:vAlign w:val="bottom"/>
          </w:tcPr>
          <w:p w14:paraId="4AC969DD" w14:textId="77777777" w:rsidR="00427BA3" w:rsidRDefault="00427BA3" w:rsidP="0014125A">
            <w:pPr>
              <w:pStyle w:val="afc"/>
              <w:spacing w:after="0" w:line="276" w:lineRule="auto"/>
              <w:ind w:firstLine="0"/>
              <w:jc w:val="center"/>
            </w:pPr>
            <w:r>
              <w:rPr>
                <w:sz w:val="24"/>
                <w:szCs w:val="24"/>
              </w:rPr>
              <w:t xml:space="preserve">2021 год (тыс.руб) </w:t>
            </w:r>
          </w:p>
        </w:tc>
        <w:tc>
          <w:tcPr>
            <w:tcW w:w="2532" w:type="dxa"/>
            <w:gridSpan w:val="2"/>
            <w:tcBorders>
              <w:top w:val="single" w:sz="4" w:space="0" w:color="auto"/>
              <w:left w:val="single" w:sz="4" w:space="0" w:color="auto"/>
              <w:right w:val="single" w:sz="4" w:space="0" w:color="auto"/>
            </w:tcBorders>
            <w:shd w:val="clear" w:color="auto" w:fill="auto"/>
            <w:vAlign w:val="bottom"/>
          </w:tcPr>
          <w:p w14:paraId="2BEF2FA2" w14:textId="77777777" w:rsidR="00427BA3" w:rsidRDefault="00427BA3" w:rsidP="0014125A">
            <w:pPr>
              <w:pStyle w:val="afc"/>
              <w:spacing w:after="0" w:line="276" w:lineRule="auto"/>
              <w:ind w:firstLine="0"/>
              <w:jc w:val="center"/>
              <w:rPr>
                <w:sz w:val="24"/>
                <w:szCs w:val="24"/>
              </w:rPr>
            </w:pPr>
            <w:r>
              <w:rPr>
                <w:sz w:val="24"/>
                <w:szCs w:val="24"/>
              </w:rPr>
              <w:t xml:space="preserve">2022 год (тыс.руб) </w:t>
            </w:r>
          </w:p>
        </w:tc>
      </w:tr>
      <w:tr w:rsidR="00427BA3" w14:paraId="57E67D7A" w14:textId="77777777" w:rsidTr="00076620">
        <w:trPr>
          <w:trHeight w:hRule="exact" w:val="283"/>
        </w:trPr>
        <w:tc>
          <w:tcPr>
            <w:tcW w:w="715" w:type="dxa"/>
            <w:vMerge/>
            <w:tcBorders>
              <w:left w:val="single" w:sz="4" w:space="0" w:color="auto"/>
            </w:tcBorders>
            <w:shd w:val="clear" w:color="auto" w:fill="auto"/>
          </w:tcPr>
          <w:p w14:paraId="1DE335FF" w14:textId="77777777" w:rsidR="00427BA3" w:rsidRDefault="00427BA3" w:rsidP="0014125A">
            <w:pPr>
              <w:spacing w:after="0" w:line="276" w:lineRule="auto"/>
            </w:pPr>
          </w:p>
        </w:tc>
        <w:tc>
          <w:tcPr>
            <w:tcW w:w="2126" w:type="dxa"/>
            <w:vMerge/>
            <w:tcBorders>
              <w:left w:val="single" w:sz="4" w:space="0" w:color="auto"/>
            </w:tcBorders>
            <w:shd w:val="clear" w:color="auto" w:fill="auto"/>
          </w:tcPr>
          <w:p w14:paraId="309B2F4F" w14:textId="77777777" w:rsidR="00427BA3" w:rsidRDefault="00427BA3" w:rsidP="0014125A">
            <w:pPr>
              <w:spacing w:after="0" w:line="276" w:lineRule="auto"/>
            </w:pPr>
          </w:p>
        </w:tc>
        <w:tc>
          <w:tcPr>
            <w:tcW w:w="1416" w:type="dxa"/>
            <w:tcBorders>
              <w:top w:val="single" w:sz="4" w:space="0" w:color="auto"/>
              <w:left w:val="single" w:sz="4" w:space="0" w:color="auto"/>
            </w:tcBorders>
            <w:shd w:val="clear" w:color="auto" w:fill="auto"/>
            <w:vAlign w:val="bottom"/>
          </w:tcPr>
          <w:p w14:paraId="4C72C1F7" w14:textId="77777777" w:rsidR="00427BA3" w:rsidRDefault="00427BA3" w:rsidP="0014125A">
            <w:pPr>
              <w:pStyle w:val="afc"/>
              <w:spacing w:after="0" w:line="276" w:lineRule="auto"/>
              <w:ind w:firstLine="0"/>
              <w:jc w:val="center"/>
            </w:pPr>
            <w:r>
              <w:rPr>
                <w:sz w:val="24"/>
                <w:szCs w:val="24"/>
              </w:rPr>
              <w:t>План</w:t>
            </w:r>
          </w:p>
        </w:tc>
        <w:tc>
          <w:tcPr>
            <w:tcW w:w="1416" w:type="dxa"/>
            <w:tcBorders>
              <w:top w:val="single" w:sz="4" w:space="0" w:color="auto"/>
              <w:left w:val="single" w:sz="4" w:space="0" w:color="auto"/>
            </w:tcBorders>
            <w:shd w:val="clear" w:color="auto" w:fill="auto"/>
            <w:vAlign w:val="bottom"/>
          </w:tcPr>
          <w:p w14:paraId="6987F985" w14:textId="77777777" w:rsidR="00427BA3" w:rsidRDefault="00427BA3" w:rsidP="0014125A">
            <w:pPr>
              <w:pStyle w:val="afc"/>
              <w:spacing w:after="0" w:line="276" w:lineRule="auto"/>
              <w:ind w:firstLine="0"/>
              <w:jc w:val="center"/>
            </w:pPr>
            <w:r>
              <w:rPr>
                <w:sz w:val="24"/>
                <w:szCs w:val="24"/>
              </w:rPr>
              <w:t>План</w:t>
            </w:r>
          </w:p>
        </w:tc>
        <w:tc>
          <w:tcPr>
            <w:tcW w:w="1138" w:type="dxa"/>
            <w:tcBorders>
              <w:top w:val="single" w:sz="4" w:space="0" w:color="auto"/>
              <w:left w:val="single" w:sz="4" w:space="0" w:color="auto"/>
            </w:tcBorders>
            <w:shd w:val="clear" w:color="auto" w:fill="auto"/>
            <w:vAlign w:val="bottom"/>
          </w:tcPr>
          <w:p w14:paraId="207C4686" w14:textId="77777777" w:rsidR="00427BA3" w:rsidRDefault="00427BA3" w:rsidP="0014125A">
            <w:pPr>
              <w:pStyle w:val="afc"/>
              <w:spacing w:after="0" w:line="276" w:lineRule="auto"/>
              <w:ind w:firstLine="0"/>
              <w:jc w:val="center"/>
            </w:pPr>
            <w:r>
              <w:rPr>
                <w:sz w:val="24"/>
                <w:szCs w:val="24"/>
              </w:rPr>
              <w:t>Факт</w:t>
            </w:r>
          </w:p>
        </w:tc>
        <w:tc>
          <w:tcPr>
            <w:tcW w:w="1164" w:type="dxa"/>
            <w:tcBorders>
              <w:top w:val="single" w:sz="4" w:space="0" w:color="auto"/>
              <w:left w:val="single" w:sz="4" w:space="0" w:color="auto"/>
            </w:tcBorders>
            <w:shd w:val="clear" w:color="auto" w:fill="auto"/>
            <w:vAlign w:val="bottom"/>
          </w:tcPr>
          <w:p w14:paraId="5AAA4909" w14:textId="77777777" w:rsidR="00427BA3" w:rsidRDefault="00427BA3" w:rsidP="0014125A">
            <w:pPr>
              <w:pStyle w:val="afc"/>
              <w:spacing w:after="0" w:line="276" w:lineRule="auto"/>
              <w:ind w:firstLine="0"/>
              <w:jc w:val="center"/>
              <w:rPr>
                <w:sz w:val="24"/>
                <w:szCs w:val="24"/>
              </w:rPr>
            </w:pPr>
            <w:r>
              <w:rPr>
                <w:sz w:val="24"/>
                <w:szCs w:val="24"/>
              </w:rPr>
              <w:t>Факт</w:t>
            </w:r>
          </w:p>
        </w:tc>
        <w:tc>
          <w:tcPr>
            <w:tcW w:w="1246" w:type="dxa"/>
            <w:tcBorders>
              <w:top w:val="single" w:sz="4" w:space="0" w:color="auto"/>
              <w:left w:val="single" w:sz="4" w:space="0" w:color="auto"/>
            </w:tcBorders>
            <w:shd w:val="clear" w:color="auto" w:fill="auto"/>
            <w:vAlign w:val="bottom"/>
          </w:tcPr>
          <w:p w14:paraId="51C0CD9D" w14:textId="77777777" w:rsidR="00427BA3" w:rsidRDefault="00427BA3" w:rsidP="0014125A">
            <w:pPr>
              <w:pStyle w:val="afc"/>
              <w:spacing w:after="0" w:line="276" w:lineRule="auto"/>
              <w:ind w:firstLine="0"/>
              <w:jc w:val="center"/>
              <w:rPr>
                <w:sz w:val="24"/>
                <w:szCs w:val="24"/>
              </w:rPr>
            </w:pPr>
            <w:r>
              <w:rPr>
                <w:sz w:val="24"/>
                <w:szCs w:val="24"/>
              </w:rPr>
              <w:t>План</w:t>
            </w:r>
          </w:p>
        </w:tc>
        <w:tc>
          <w:tcPr>
            <w:tcW w:w="1286" w:type="dxa"/>
            <w:tcBorders>
              <w:top w:val="single" w:sz="4" w:space="0" w:color="auto"/>
              <w:left w:val="single" w:sz="4" w:space="0" w:color="auto"/>
              <w:right w:val="single" w:sz="4" w:space="0" w:color="auto"/>
            </w:tcBorders>
            <w:shd w:val="clear" w:color="auto" w:fill="auto"/>
            <w:vAlign w:val="bottom"/>
          </w:tcPr>
          <w:p w14:paraId="6C9CD6BA" w14:textId="77777777" w:rsidR="00427BA3" w:rsidRDefault="00427BA3" w:rsidP="0014125A">
            <w:pPr>
              <w:pStyle w:val="afc"/>
              <w:spacing w:after="0" w:line="276" w:lineRule="auto"/>
              <w:ind w:firstLine="0"/>
              <w:jc w:val="center"/>
              <w:rPr>
                <w:sz w:val="24"/>
                <w:szCs w:val="24"/>
              </w:rPr>
            </w:pPr>
            <w:r>
              <w:rPr>
                <w:sz w:val="24"/>
                <w:szCs w:val="24"/>
              </w:rPr>
              <w:t>Факт</w:t>
            </w:r>
          </w:p>
        </w:tc>
      </w:tr>
      <w:tr w:rsidR="00427BA3" w14:paraId="5A5BAD74" w14:textId="77777777" w:rsidTr="00076620">
        <w:trPr>
          <w:trHeight w:hRule="exact" w:val="288"/>
        </w:trPr>
        <w:tc>
          <w:tcPr>
            <w:tcW w:w="715" w:type="dxa"/>
            <w:tcBorders>
              <w:top w:val="single" w:sz="4" w:space="0" w:color="auto"/>
              <w:left w:val="single" w:sz="4" w:space="0" w:color="auto"/>
            </w:tcBorders>
            <w:shd w:val="clear" w:color="auto" w:fill="auto"/>
            <w:vAlign w:val="bottom"/>
          </w:tcPr>
          <w:p w14:paraId="40689E57" w14:textId="77777777" w:rsidR="00427BA3" w:rsidRDefault="00427BA3" w:rsidP="0014125A">
            <w:pPr>
              <w:pStyle w:val="afc"/>
              <w:spacing w:after="0" w:line="276" w:lineRule="auto"/>
              <w:ind w:firstLine="0"/>
              <w:rPr>
                <w:sz w:val="24"/>
                <w:szCs w:val="24"/>
              </w:rPr>
            </w:pPr>
            <w:r>
              <w:rPr>
                <w:sz w:val="24"/>
                <w:szCs w:val="24"/>
              </w:rPr>
              <w:t>211</w:t>
            </w:r>
          </w:p>
        </w:tc>
        <w:tc>
          <w:tcPr>
            <w:tcW w:w="2126" w:type="dxa"/>
            <w:tcBorders>
              <w:top w:val="single" w:sz="4" w:space="0" w:color="auto"/>
              <w:left w:val="single" w:sz="4" w:space="0" w:color="auto"/>
            </w:tcBorders>
            <w:shd w:val="clear" w:color="auto" w:fill="auto"/>
            <w:vAlign w:val="bottom"/>
          </w:tcPr>
          <w:p w14:paraId="088F5476" w14:textId="77777777" w:rsidR="00427BA3" w:rsidRDefault="00427BA3" w:rsidP="0014125A">
            <w:pPr>
              <w:pStyle w:val="afc"/>
              <w:spacing w:after="0" w:line="276" w:lineRule="auto"/>
              <w:ind w:firstLine="0"/>
              <w:rPr>
                <w:sz w:val="24"/>
                <w:szCs w:val="24"/>
              </w:rPr>
            </w:pPr>
            <w:r>
              <w:rPr>
                <w:sz w:val="24"/>
                <w:szCs w:val="24"/>
              </w:rPr>
              <w:t>Заработная плата</w:t>
            </w:r>
          </w:p>
        </w:tc>
        <w:tc>
          <w:tcPr>
            <w:tcW w:w="1416" w:type="dxa"/>
            <w:tcBorders>
              <w:top w:val="single" w:sz="4" w:space="0" w:color="auto"/>
              <w:left w:val="single" w:sz="4" w:space="0" w:color="auto"/>
            </w:tcBorders>
            <w:shd w:val="clear" w:color="auto" w:fill="auto"/>
            <w:vAlign w:val="bottom"/>
          </w:tcPr>
          <w:p w14:paraId="7DA7F912" w14:textId="77777777" w:rsidR="00427BA3" w:rsidRDefault="00427BA3" w:rsidP="0014125A">
            <w:pPr>
              <w:pStyle w:val="afc"/>
              <w:spacing w:after="0" w:line="276" w:lineRule="auto"/>
              <w:ind w:firstLine="0"/>
              <w:jc w:val="center"/>
            </w:pPr>
            <w:r>
              <w:rPr>
                <w:sz w:val="24"/>
                <w:szCs w:val="24"/>
              </w:rPr>
              <w:t>21126,5</w:t>
            </w:r>
          </w:p>
        </w:tc>
        <w:tc>
          <w:tcPr>
            <w:tcW w:w="1416" w:type="dxa"/>
            <w:tcBorders>
              <w:top w:val="single" w:sz="4" w:space="0" w:color="auto"/>
              <w:left w:val="single" w:sz="4" w:space="0" w:color="auto"/>
            </w:tcBorders>
            <w:shd w:val="clear" w:color="auto" w:fill="auto"/>
            <w:vAlign w:val="bottom"/>
          </w:tcPr>
          <w:p w14:paraId="300B2F4F"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18951,3</w:t>
            </w:r>
          </w:p>
        </w:tc>
        <w:tc>
          <w:tcPr>
            <w:tcW w:w="1138" w:type="dxa"/>
            <w:tcBorders>
              <w:top w:val="single" w:sz="4" w:space="0" w:color="auto"/>
              <w:left w:val="single" w:sz="4" w:space="0" w:color="auto"/>
            </w:tcBorders>
            <w:shd w:val="clear" w:color="auto" w:fill="auto"/>
            <w:vAlign w:val="bottom"/>
          </w:tcPr>
          <w:p w14:paraId="3822C8A2"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18951,3</w:t>
            </w:r>
          </w:p>
        </w:tc>
        <w:tc>
          <w:tcPr>
            <w:tcW w:w="1164" w:type="dxa"/>
            <w:tcBorders>
              <w:top w:val="single" w:sz="4" w:space="0" w:color="auto"/>
              <w:left w:val="single" w:sz="4" w:space="0" w:color="auto"/>
            </w:tcBorders>
            <w:shd w:val="clear" w:color="auto" w:fill="auto"/>
            <w:vAlign w:val="bottom"/>
          </w:tcPr>
          <w:p w14:paraId="2977CE03" w14:textId="77777777" w:rsidR="00427BA3" w:rsidRDefault="00427BA3" w:rsidP="0014125A">
            <w:pPr>
              <w:pStyle w:val="afc"/>
              <w:spacing w:after="0" w:line="276" w:lineRule="auto"/>
              <w:ind w:firstLine="0"/>
              <w:jc w:val="center"/>
              <w:rPr>
                <w:sz w:val="24"/>
                <w:szCs w:val="24"/>
              </w:rPr>
            </w:pPr>
            <w:r>
              <w:rPr>
                <w:sz w:val="24"/>
                <w:szCs w:val="24"/>
              </w:rPr>
              <w:t>21126,5</w:t>
            </w:r>
          </w:p>
        </w:tc>
        <w:tc>
          <w:tcPr>
            <w:tcW w:w="1246" w:type="dxa"/>
            <w:tcBorders>
              <w:top w:val="single" w:sz="4" w:space="0" w:color="auto"/>
              <w:left w:val="single" w:sz="4" w:space="0" w:color="auto"/>
            </w:tcBorders>
            <w:shd w:val="clear" w:color="auto" w:fill="auto"/>
          </w:tcPr>
          <w:p w14:paraId="742716CA"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18153,1</w:t>
            </w:r>
          </w:p>
        </w:tc>
        <w:tc>
          <w:tcPr>
            <w:tcW w:w="1286" w:type="dxa"/>
            <w:tcBorders>
              <w:top w:val="single" w:sz="4" w:space="0" w:color="auto"/>
              <w:left w:val="single" w:sz="4" w:space="0" w:color="auto"/>
              <w:right w:val="single" w:sz="4" w:space="0" w:color="auto"/>
            </w:tcBorders>
            <w:shd w:val="clear" w:color="auto" w:fill="auto"/>
          </w:tcPr>
          <w:p w14:paraId="1AA22B16"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18153,1</w:t>
            </w:r>
          </w:p>
        </w:tc>
      </w:tr>
      <w:tr w:rsidR="00427BA3" w14:paraId="1E728BB9" w14:textId="77777777" w:rsidTr="00076620">
        <w:trPr>
          <w:trHeight w:hRule="exact" w:val="288"/>
        </w:trPr>
        <w:tc>
          <w:tcPr>
            <w:tcW w:w="715" w:type="dxa"/>
            <w:tcBorders>
              <w:top w:val="single" w:sz="4" w:space="0" w:color="auto"/>
              <w:left w:val="single" w:sz="4" w:space="0" w:color="auto"/>
            </w:tcBorders>
            <w:shd w:val="clear" w:color="auto" w:fill="auto"/>
            <w:vAlign w:val="bottom"/>
          </w:tcPr>
          <w:p w14:paraId="0A1A1967" w14:textId="77777777" w:rsidR="00427BA3" w:rsidRDefault="00427BA3" w:rsidP="0014125A">
            <w:pPr>
              <w:pStyle w:val="afc"/>
              <w:spacing w:after="0" w:line="276" w:lineRule="auto"/>
              <w:ind w:firstLine="0"/>
              <w:rPr>
                <w:sz w:val="24"/>
                <w:szCs w:val="24"/>
              </w:rPr>
            </w:pPr>
            <w:r>
              <w:rPr>
                <w:sz w:val="24"/>
                <w:szCs w:val="24"/>
              </w:rPr>
              <w:t>212</w:t>
            </w:r>
          </w:p>
        </w:tc>
        <w:tc>
          <w:tcPr>
            <w:tcW w:w="2126" w:type="dxa"/>
            <w:tcBorders>
              <w:top w:val="single" w:sz="4" w:space="0" w:color="auto"/>
              <w:left w:val="single" w:sz="4" w:space="0" w:color="auto"/>
            </w:tcBorders>
            <w:shd w:val="clear" w:color="auto" w:fill="auto"/>
            <w:vAlign w:val="bottom"/>
          </w:tcPr>
          <w:p w14:paraId="264D4B3A" w14:textId="77777777" w:rsidR="00427BA3" w:rsidRDefault="00427BA3" w:rsidP="0014125A">
            <w:pPr>
              <w:pStyle w:val="afc"/>
              <w:spacing w:after="0" w:line="276" w:lineRule="auto"/>
              <w:ind w:firstLine="0"/>
              <w:rPr>
                <w:sz w:val="24"/>
                <w:szCs w:val="24"/>
              </w:rPr>
            </w:pPr>
            <w:r>
              <w:rPr>
                <w:sz w:val="24"/>
                <w:szCs w:val="24"/>
              </w:rPr>
              <w:t>Прочие выплаты</w:t>
            </w:r>
          </w:p>
        </w:tc>
        <w:tc>
          <w:tcPr>
            <w:tcW w:w="1416" w:type="dxa"/>
            <w:tcBorders>
              <w:top w:val="single" w:sz="4" w:space="0" w:color="auto"/>
              <w:left w:val="single" w:sz="4" w:space="0" w:color="auto"/>
            </w:tcBorders>
            <w:shd w:val="clear" w:color="auto" w:fill="auto"/>
            <w:vAlign w:val="bottom"/>
          </w:tcPr>
          <w:p w14:paraId="7E4BBC7E" w14:textId="77777777" w:rsidR="00427BA3" w:rsidRDefault="00427BA3" w:rsidP="0014125A">
            <w:pPr>
              <w:pStyle w:val="afc"/>
              <w:spacing w:after="0" w:line="276" w:lineRule="auto"/>
              <w:ind w:firstLine="340"/>
            </w:pPr>
            <w:r>
              <w:rPr>
                <w:sz w:val="24"/>
                <w:szCs w:val="24"/>
              </w:rPr>
              <w:t>12,3</w:t>
            </w:r>
          </w:p>
        </w:tc>
        <w:tc>
          <w:tcPr>
            <w:tcW w:w="1416" w:type="dxa"/>
            <w:tcBorders>
              <w:top w:val="single" w:sz="4" w:space="0" w:color="auto"/>
              <w:left w:val="single" w:sz="4" w:space="0" w:color="auto"/>
            </w:tcBorders>
            <w:shd w:val="clear" w:color="auto" w:fill="auto"/>
            <w:vAlign w:val="bottom"/>
          </w:tcPr>
          <w:p w14:paraId="3A8B3877"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53,7</w:t>
            </w:r>
          </w:p>
        </w:tc>
        <w:tc>
          <w:tcPr>
            <w:tcW w:w="1138" w:type="dxa"/>
            <w:tcBorders>
              <w:top w:val="single" w:sz="4" w:space="0" w:color="auto"/>
              <w:left w:val="single" w:sz="4" w:space="0" w:color="auto"/>
            </w:tcBorders>
            <w:shd w:val="clear" w:color="auto" w:fill="auto"/>
            <w:vAlign w:val="bottom"/>
          </w:tcPr>
          <w:p w14:paraId="0A020F77"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53,7</w:t>
            </w:r>
          </w:p>
        </w:tc>
        <w:tc>
          <w:tcPr>
            <w:tcW w:w="1164" w:type="dxa"/>
            <w:tcBorders>
              <w:top w:val="single" w:sz="4" w:space="0" w:color="auto"/>
              <w:left w:val="single" w:sz="4" w:space="0" w:color="auto"/>
            </w:tcBorders>
            <w:shd w:val="clear" w:color="auto" w:fill="auto"/>
            <w:vAlign w:val="bottom"/>
          </w:tcPr>
          <w:p w14:paraId="0C1800BB" w14:textId="77777777" w:rsidR="00427BA3" w:rsidRDefault="00427BA3" w:rsidP="0014125A">
            <w:pPr>
              <w:pStyle w:val="afc"/>
              <w:spacing w:after="0" w:line="276" w:lineRule="auto"/>
              <w:ind w:firstLine="0"/>
              <w:jc w:val="center"/>
              <w:rPr>
                <w:sz w:val="24"/>
                <w:szCs w:val="24"/>
              </w:rPr>
            </w:pPr>
            <w:r>
              <w:rPr>
                <w:sz w:val="24"/>
                <w:szCs w:val="24"/>
              </w:rPr>
              <w:t>12,3</w:t>
            </w:r>
          </w:p>
        </w:tc>
        <w:tc>
          <w:tcPr>
            <w:tcW w:w="1246" w:type="dxa"/>
            <w:tcBorders>
              <w:top w:val="single" w:sz="4" w:space="0" w:color="auto"/>
              <w:left w:val="single" w:sz="4" w:space="0" w:color="auto"/>
            </w:tcBorders>
            <w:shd w:val="clear" w:color="auto" w:fill="auto"/>
          </w:tcPr>
          <w:p w14:paraId="0FE0B7C4"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12,2</w:t>
            </w:r>
          </w:p>
        </w:tc>
        <w:tc>
          <w:tcPr>
            <w:tcW w:w="1286" w:type="dxa"/>
            <w:tcBorders>
              <w:top w:val="single" w:sz="4" w:space="0" w:color="auto"/>
              <w:left w:val="single" w:sz="4" w:space="0" w:color="auto"/>
              <w:right w:val="single" w:sz="4" w:space="0" w:color="auto"/>
            </w:tcBorders>
            <w:shd w:val="clear" w:color="auto" w:fill="auto"/>
          </w:tcPr>
          <w:p w14:paraId="3AF685AA"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12,2</w:t>
            </w:r>
          </w:p>
        </w:tc>
      </w:tr>
      <w:tr w:rsidR="00427BA3" w14:paraId="33195D8C" w14:textId="77777777" w:rsidTr="0014125A">
        <w:trPr>
          <w:trHeight w:hRule="exact" w:val="837"/>
        </w:trPr>
        <w:tc>
          <w:tcPr>
            <w:tcW w:w="715" w:type="dxa"/>
            <w:tcBorders>
              <w:top w:val="single" w:sz="4" w:space="0" w:color="auto"/>
              <w:left w:val="single" w:sz="4" w:space="0" w:color="auto"/>
            </w:tcBorders>
            <w:shd w:val="clear" w:color="auto" w:fill="auto"/>
          </w:tcPr>
          <w:p w14:paraId="2B66FE31" w14:textId="77777777" w:rsidR="00427BA3" w:rsidRDefault="00427BA3" w:rsidP="0014125A">
            <w:pPr>
              <w:pStyle w:val="afc"/>
              <w:spacing w:after="0" w:line="276" w:lineRule="auto"/>
              <w:ind w:firstLine="0"/>
              <w:rPr>
                <w:sz w:val="24"/>
                <w:szCs w:val="24"/>
              </w:rPr>
            </w:pPr>
            <w:r>
              <w:rPr>
                <w:sz w:val="24"/>
                <w:szCs w:val="24"/>
              </w:rPr>
              <w:t>213</w:t>
            </w:r>
          </w:p>
        </w:tc>
        <w:tc>
          <w:tcPr>
            <w:tcW w:w="2126" w:type="dxa"/>
            <w:tcBorders>
              <w:top w:val="single" w:sz="4" w:space="0" w:color="auto"/>
              <w:left w:val="single" w:sz="4" w:space="0" w:color="auto"/>
            </w:tcBorders>
            <w:shd w:val="clear" w:color="auto" w:fill="auto"/>
            <w:vAlign w:val="bottom"/>
          </w:tcPr>
          <w:p w14:paraId="29326A4E" w14:textId="77777777" w:rsidR="00427BA3" w:rsidRDefault="00427BA3" w:rsidP="0014125A">
            <w:pPr>
              <w:pStyle w:val="afc"/>
              <w:spacing w:after="0" w:line="276" w:lineRule="auto"/>
              <w:ind w:firstLine="0"/>
              <w:rPr>
                <w:sz w:val="24"/>
                <w:szCs w:val="24"/>
              </w:rPr>
            </w:pPr>
            <w:r>
              <w:rPr>
                <w:sz w:val="24"/>
                <w:szCs w:val="24"/>
              </w:rPr>
              <w:t>Начисления по оплате труда</w:t>
            </w:r>
          </w:p>
        </w:tc>
        <w:tc>
          <w:tcPr>
            <w:tcW w:w="1416" w:type="dxa"/>
            <w:tcBorders>
              <w:top w:val="single" w:sz="4" w:space="0" w:color="auto"/>
              <w:left w:val="single" w:sz="4" w:space="0" w:color="auto"/>
            </w:tcBorders>
            <w:shd w:val="clear" w:color="auto" w:fill="auto"/>
          </w:tcPr>
          <w:p w14:paraId="0E24F746" w14:textId="77777777" w:rsidR="00427BA3" w:rsidRDefault="00427BA3" w:rsidP="0014125A">
            <w:pPr>
              <w:pStyle w:val="afc"/>
              <w:spacing w:after="0" w:line="276" w:lineRule="auto"/>
              <w:ind w:firstLine="280"/>
            </w:pPr>
            <w:r>
              <w:rPr>
                <w:sz w:val="24"/>
                <w:szCs w:val="24"/>
              </w:rPr>
              <w:t>6386,7</w:t>
            </w:r>
          </w:p>
        </w:tc>
        <w:tc>
          <w:tcPr>
            <w:tcW w:w="1416" w:type="dxa"/>
            <w:tcBorders>
              <w:top w:val="single" w:sz="4" w:space="0" w:color="auto"/>
              <w:left w:val="single" w:sz="4" w:space="0" w:color="auto"/>
            </w:tcBorders>
            <w:shd w:val="clear" w:color="auto" w:fill="auto"/>
          </w:tcPr>
          <w:p w14:paraId="3B2EF01A" w14:textId="77777777" w:rsidR="00427BA3" w:rsidRDefault="00427BA3" w:rsidP="0014125A">
            <w:pPr>
              <w:pStyle w:val="afc"/>
              <w:spacing w:after="0" w:line="276" w:lineRule="auto"/>
              <w:ind w:firstLine="220"/>
            </w:pPr>
            <w:r>
              <w:rPr>
                <w:sz w:val="24"/>
                <w:szCs w:val="24"/>
              </w:rPr>
              <w:t>5685,1</w:t>
            </w:r>
          </w:p>
        </w:tc>
        <w:tc>
          <w:tcPr>
            <w:tcW w:w="1138" w:type="dxa"/>
            <w:tcBorders>
              <w:top w:val="single" w:sz="4" w:space="0" w:color="auto"/>
              <w:left w:val="single" w:sz="4" w:space="0" w:color="auto"/>
            </w:tcBorders>
            <w:shd w:val="clear" w:color="auto" w:fill="auto"/>
          </w:tcPr>
          <w:p w14:paraId="12BDEDB7" w14:textId="77777777" w:rsidR="00427BA3" w:rsidRDefault="00427BA3" w:rsidP="0014125A">
            <w:pPr>
              <w:pStyle w:val="afc"/>
              <w:spacing w:after="0" w:line="276" w:lineRule="auto"/>
              <w:ind w:firstLine="220"/>
            </w:pPr>
            <w:r>
              <w:rPr>
                <w:sz w:val="24"/>
                <w:szCs w:val="24"/>
              </w:rPr>
              <w:t>5685,1</w:t>
            </w:r>
          </w:p>
        </w:tc>
        <w:tc>
          <w:tcPr>
            <w:tcW w:w="1164" w:type="dxa"/>
            <w:tcBorders>
              <w:top w:val="single" w:sz="4" w:space="0" w:color="auto"/>
              <w:left w:val="single" w:sz="4" w:space="0" w:color="auto"/>
            </w:tcBorders>
            <w:shd w:val="clear" w:color="auto" w:fill="auto"/>
          </w:tcPr>
          <w:p w14:paraId="1B5537E9" w14:textId="77777777" w:rsidR="00427BA3" w:rsidRDefault="00427BA3" w:rsidP="0014125A">
            <w:pPr>
              <w:pStyle w:val="afc"/>
              <w:spacing w:after="0" w:line="276" w:lineRule="auto"/>
              <w:ind w:firstLine="280"/>
              <w:rPr>
                <w:sz w:val="24"/>
                <w:szCs w:val="24"/>
              </w:rPr>
            </w:pPr>
            <w:r>
              <w:rPr>
                <w:sz w:val="24"/>
                <w:szCs w:val="24"/>
              </w:rPr>
              <w:t>6386,7</w:t>
            </w:r>
          </w:p>
        </w:tc>
        <w:tc>
          <w:tcPr>
            <w:tcW w:w="1246" w:type="dxa"/>
            <w:tcBorders>
              <w:top w:val="single" w:sz="4" w:space="0" w:color="auto"/>
              <w:left w:val="single" w:sz="4" w:space="0" w:color="auto"/>
            </w:tcBorders>
            <w:shd w:val="clear" w:color="auto" w:fill="auto"/>
          </w:tcPr>
          <w:p w14:paraId="2F4EA27D"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5440,3</w:t>
            </w:r>
          </w:p>
        </w:tc>
        <w:tc>
          <w:tcPr>
            <w:tcW w:w="1286" w:type="dxa"/>
            <w:tcBorders>
              <w:top w:val="single" w:sz="4" w:space="0" w:color="auto"/>
              <w:left w:val="single" w:sz="4" w:space="0" w:color="auto"/>
              <w:right w:val="single" w:sz="4" w:space="0" w:color="auto"/>
            </w:tcBorders>
            <w:shd w:val="clear" w:color="auto" w:fill="auto"/>
          </w:tcPr>
          <w:p w14:paraId="76BC5BC4" w14:textId="77777777" w:rsidR="00427BA3" w:rsidRDefault="00427BA3" w:rsidP="0014125A">
            <w:pPr>
              <w:spacing w:after="0" w:line="276" w:lineRule="auto"/>
              <w:rPr>
                <w:rFonts w:ascii="Times New Roman" w:hAnsi="Times New Roman" w:cs="Times New Roman"/>
              </w:rPr>
            </w:pPr>
            <w:r>
              <w:rPr>
                <w:rFonts w:ascii="Times New Roman" w:hAnsi="Times New Roman" w:cs="Times New Roman"/>
              </w:rPr>
              <w:t>5440,3</w:t>
            </w:r>
          </w:p>
        </w:tc>
      </w:tr>
      <w:tr w:rsidR="00427BA3" w14:paraId="12467245" w14:textId="77777777" w:rsidTr="00076620">
        <w:trPr>
          <w:trHeight w:hRule="exact" w:val="283"/>
        </w:trPr>
        <w:tc>
          <w:tcPr>
            <w:tcW w:w="715" w:type="dxa"/>
            <w:tcBorders>
              <w:top w:val="single" w:sz="4" w:space="0" w:color="auto"/>
              <w:left w:val="single" w:sz="4" w:space="0" w:color="auto"/>
            </w:tcBorders>
            <w:shd w:val="clear" w:color="auto" w:fill="auto"/>
            <w:vAlign w:val="bottom"/>
          </w:tcPr>
          <w:p w14:paraId="6F269AB3" w14:textId="77777777" w:rsidR="00427BA3" w:rsidRDefault="00427BA3" w:rsidP="0014125A">
            <w:pPr>
              <w:pStyle w:val="afc"/>
              <w:spacing w:after="0" w:line="276" w:lineRule="auto"/>
              <w:ind w:firstLine="0"/>
              <w:rPr>
                <w:sz w:val="24"/>
                <w:szCs w:val="24"/>
              </w:rPr>
            </w:pPr>
            <w:r>
              <w:rPr>
                <w:sz w:val="24"/>
                <w:szCs w:val="24"/>
              </w:rPr>
              <w:t>221</w:t>
            </w:r>
          </w:p>
        </w:tc>
        <w:tc>
          <w:tcPr>
            <w:tcW w:w="2126" w:type="dxa"/>
            <w:tcBorders>
              <w:top w:val="single" w:sz="4" w:space="0" w:color="auto"/>
              <w:left w:val="single" w:sz="4" w:space="0" w:color="auto"/>
            </w:tcBorders>
            <w:shd w:val="clear" w:color="auto" w:fill="auto"/>
            <w:vAlign w:val="bottom"/>
          </w:tcPr>
          <w:p w14:paraId="3709B2E0" w14:textId="77777777" w:rsidR="00427BA3" w:rsidRDefault="00427BA3" w:rsidP="0014125A">
            <w:pPr>
              <w:pStyle w:val="afc"/>
              <w:spacing w:after="0" w:line="276" w:lineRule="auto"/>
              <w:ind w:firstLine="0"/>
              <w:rPr>
                <w:sz w:val="24"/>
                <w:szCs w:val="24"/>
              </w:rPr>
            </w:pPr>
            <w:r>
              <w:rPr>
                <w:sz w:val="24"/>
                <w:szCs w:val="24"/>
              </w:rPr>
              <w:t>Услуги связи</w:t>
            </w:r>
          </w:p>
        </w:tc>
        <w:tc>
          <w:tcPr>
            <w:tcW w:w="1416" w:type="dxa"/>
            <w:tcBorders>
              <w:top w:val="single" w:sz="4" w:space="0" w:color="auto"/>
              <w:left w:val="single" w:sz="4" w:space="0" w:color="auto"/>
            </w:tcBorders>
            <w:shd w:val="clear" w:color="auto" w:fill="auto"/>
            <w:vAlign w:val="bottom"/>
          </w:tcPr>
          <w:p w14:paraId="0A1FF9F2" w14:textId="77777777" w:rsidR="00427BA3" w:rsidRDefault="00427BA3" w:rsidP="0014125A">
            <w:pPr>
              <w:pStyle w:val="afc"/>
              <w:spacing w:after="0" w:line="276" w:lineRule="auto"/>
              <w:ind w:firstLine="340"/>
            </w:pPr>
            <w:r>
              <w:rPr>
                <w:sz w:val="24"/>
                <w:szCs w:val="24"/>
              </w:rPr>
              <w:t>101,4</w:t>
            </w:r>
          </w:p>
        </w:tc>
        <w:tc>
          <w:tcPr>
            <w:tcW w:w="1416" w:type="dxa"/>
            <w:tcBorders>
              <w:top w:val="single" w:sz="4" w:space="0" w:color="auto"/>
              <w:left w:val="single" w:sz="4" w:space="0" w:color="auto"/>
            </w:tcBorders>
            <w:shd w:val="clear" w:color="auto" w:fill="auto"/>
            <w:vAlign w:val="bottom"/>
          </w:tcPr>
          <w:p w14:paraId="07C45FBB" w14:textId="77777777" w:rsidR="00427BA3" w:rsidRDefault="00427BA3" w:rsidP="0014125A">
            <w:pPr>
              <w:pStyle w:val="afc"/>
              <w:spacing w:after="0" w:line="276" w:lineRule="auto"/>
              <w:ind w:firstLine="280"/>
            </w:pPr>
            <w:r>
              <w:rPr>
                <w:sz w:val="24"/>
                <w:szCs w:val="24"/>
              </w:rPr>
              <w:t>111,2</w:t>
            </w:r>
          </w:p>
        </w:tc>
        <w:tc>
          <w:tcPr>
            <w:tcW w:w="1138" w:type="dxa"/>
            <w:tcBorders>
              <w:top w:val="single" w:sz="4" w:space="0" w:color="auto"/>
              <w:left w:val="single" w:sz="4" w:space="0" w:color="auto"/>
            </w:tcBorders>
            <w:shd w:val="clear" w:color="auto" w:fill="auto"/>
            <w:vAlign w:val="bottom"/>
          </w:tcPr>
          <w:p w14:paraId="13993FDC" w14:textId="77777777" w:rsidR="00427BA3" w:rsidRDefault="00427BA3" w:rsidP="0014125A">
            <w:pPr>
              <w:pStyle w:val="afc"/>
              <w:spacing w:after="0" w:line="276" w:lineRule="auto"/>
              <w:ind w:firstLine="0"/>
              <w:jc w:val="center"/>
            </w:pPr>
            <w:r>
              <w:rPr>
                <w:sz w:val="24"/>
                <w:szCs w:val="24"/>
              </w:rPr>
              <w:t>111,2</w:t>
            </w:r>
          </w:p>
        </w:tc>
        <w:tc>
          <w:tcPr>
            <w:tcW w:w="1164" w:type="dxa"/>
            <w:tcBorders>
              <w:top w:val="single" w:sz="4" w:space="0" w:color="auto"/>
              <w:left w:val="single" w:sz="4" w:space="0" w:color="auto"/>
            </w:tcBorders>
            <w:shd w:val="clear" w:color="auto" w:fill="auto"/>
            <w:vAlign w:val="bottom"/>
          </w:tcPr>
          <w:p w14:paraId="793393DD" w14:textId="77777777" w:rsidR="00427BA3" w:rsidRDefault="00427BA3" w:rsidP="0014125A">
            <w:pPr>
              <w:pStyle w:val="afc"/>
              <w:spacing w:after="0" w:line="276" w:lineRule="auto"/>
              <w:ind w:firstLine="0"/>
              <w:jc w:val="center"/>
              <w:rPr>
                <w:sz w:val="24"/>
                <w:szCs w:val="24"/>
              </w:rPr>
            </w:pPr>
            <w:r>
              <w:rPr>
                <w:sz w:val="24"/>
                <w:szCs w:val="24"/>
              </w:rPr>
              <w:t>101,4</w:t>
            </w:r>
          </w:p>
        </w:tc>
        <w:tc>
          <w:tcPr>
            <w:tcW w:w="1246" w:type="dxa"/>
            <w:tcBorders>
              <w:top w:val="single" w:sz="4" w:space="0" w:color="auto"/>
              <w:left w:val="single" w:sz="4" w:space="0" w:color="auto"/>
            </w:tcBorders>
            <w:shd w:val="clear" w:color="auto" w:fill="auto"/>
            <w:vAlign w:val="bottom"/>
          </w:tcPr>
          <w:p w14:paraId="4ABC8749" w14:textId="77777777" w:rsidR="00427BA3" w:rsidRDefault="00427BA3" w:rsidP="0014125A">
            <w:pPr>
              <w:pStyle w:val="afc"/>
              <w:spacing w:after="0" w:line="276" w:lineRule="auto"/>
              <w:ind w:firstLine="280"/>
              <w:rPr>
                <w:sz w:val="24"/>
                <w:szCs w:val="24"/>
              </w:rPr>
            </w:pPr>
            <w:r>
              <w:rPr>
                <w:sz w:val="24"/>
                <w:szCs w:val="24"/>
              </w:rPr>
              <w:t>90,3</w:t>
            </w:r>
          </w:p>
        </w:tc>
        <w:tc>
          <w:tcPr>
            <w:tcW w:w="1286" w:type="dxa"/>
            <w:tcBorders>
              <w:top w:val="single" w:sz="4" w:space="0" w:color="auto"/>
              <w:left w:val="single" w:sz="4" w:space="0" w:color="auto"/>
              <w:right w:val="single" w:sz="4" w:space="0" w:color="auto"/>
            </w:tcBorders>
            <w:shd w:val="clear" w:color="auto" w:fill="auto"/>
            <w:vAlign w:val="bottom"/>
          </w:tcPr>
          <w:p w14:paraId="3D9EDB0E" w14:textId="77777777" w:rsidR="00427BA3" w:rsidRDefault="00427BA3" w:rsidP="0014125A">
            <w:pPr>
              <w:pStyle w:val="afc"/>
              <w:spacing w:after="0" w:line="276" w:lineRule="auto"/>
              <w:ind w:firstLine="0"/>
              <w:jc w:val="center"/>
              <w:rPr>
                <w:sz w:val="24"/>
                <w:szCs w:val="24"/>
              </w:rPr>
            </w:pPr>
            <w:r>
              <w:rPr>
                <w:sz w:val="24"/>
                <w:szCs w:val="24"/>
              </w:rPr>
              <w:t>90,3</w:t>
            </w:r>
          </w:p>
        </w:tc>
      </w:tr>
      <w:tr w:rsidR="00427BA3" w14:paraId="6EC04821" w14:textId="77777777" w:rsidTr="00076620">
        <w:trPr>
          <w:trHeight w:hRule="exact" w:val="710"/>
        </w:trPr>
        <w:tc>
          <w:tcPr>
            <w:tcW w:w="715" w:type="dxa"/>
            <w:tcBorders>
              <w:top w:val="single" w:sz="4" w:space="0" w:color="auto"/>
              <w:left w:val="single" w:sz="4" w:space="0" w:color="auto"/>
            </w:tcBorders>
            <w:shd w:val="clear" w:color="auto" w:fill="auto"/>
          </w:tcPr>
          <w:p w14:paraId="339A6DCD" w14:textId="77777777" w:rsidR="00427BA3" w:rsidRDefault="00427BA3" w:rsidP="0014125A">
            <w:pPr>
              <w:pStyle w:val="afc"/>
              <w:spacing w:after="0" w:line="276" w:lineRule="auto"/>
              <w:ind w:firstLine="0"/>
              <w:rPr>
                <w:sz w:val="24"/>
                <w:szCs w:val="24"/>
              </w:rPr>
            </w:pPr>
            <w:r>
              <w:rPr>
                <w:sz w:val="24"/>
                <w:szCs w:val="24"/>
              </w:rPr>
              <w:t>222</w:t>
            </w:r>
          </w:p>
        </w:tc>
        <w:tc>
          <w:tcPr>
            <w:tcW w:w="2126" w:type="dxa"/>
            <w:tcBorders>
              <w:top w:val="single" w:sz="4" w:space="0" w:color="auto"/>
              <w:left w:val="single" w:sz="4" w:space="0" w:color="auto"/>
            </w:tcBorders>
            <w:shd w:val="clear" w:color="auto" w:fill="auto"/>
            <w:vAlign w:val="bottom"/>
          </w:tcPr>
          <w:p w14:paraId="467315CF" w14:textId="77777777" w:rsidR="00427BA3" w:rsidRDefault="00427BA3" w:rsidP="0014125A">
            <w:pPr>
              <w:pStyle w:val="afc"/>
              <w:spacing w:after="0" w:line="276" w:lineRule="auto"/>
              <w:ind w:firstLine="0"/>
              <w:rPr>
                <w:sz w:val="24"/>
                <w:szCs w:val="24"/>
              </w:rPr>
            </w:pPr>
            <w:r>
              <w:rPr>
                <w:sz w:val="24"/>
                <w:szCs w:val="24"/>
              </w:rPr>
              <w:t>Транспортные услуги</w:t>
            </w:r>
          </w:p>
        </w:tc>
        <w:tc>
          <w:tcPr>
            <w:tcW w:w="1416" w:type="dxa"/>
            <w:tcBorders>
              <w:top w:val="single" w:sz="4" w:space="0" w:color="auto"/>
              <w:left w:val="single" w:sz="4" w:space="0" w:color="auto"/>
            </w:tcBorders>
            <w:shd w:val="clear" w:color="auto" w:fill="auto"/>
          </w:tcPr>
          <w:p w14:paraId="481872DA" w14:textId="77777777" w:rsidR="00427BA3" w:rsidRDefault="00427BA3" w:rsidP="0014125A">
            <w:pPr>
              <w:pStyle w:val="afc"/>
              <w:spacing w:after="0" w:line="276" w:lineRule="auto"/>
              <w:ind w:firstLine="0"/>
              <w:jc w:val="center"/>
            </w:pPr>
            <w:r>
              <w:rPr>
                <w:sz w:val="20"/>
                <w:szCs w:val="20"/>
              </w:rPr>
              <w:t>0,0</w:t>
            </w:r>
          </w:p>
        </w:tc>
        <w:tc>
          <w:tcPr>
            <w:tcW w:w="1416" w:type="dxa"/>
            <w:tcBorders>
              <w:top w:val="single" w:sz="4" w:space="0" w:color="auto"/>
              <w:left w:val="single" w:sz="4" w:space="0" w:color="auto"/>
            </w:tcBorders>
            <w:shd w:val="clear" w:color="auto" w:fill="auto"/>
          </w:tcPr>
          <w:p w14:paraId="6CFAE810" w14:textId="77777777" w:rsidR="00427BA3" w:rsidRDefault="00427BA3" w:rsidP="0014125A">
            <w:pPr>
              <w:pStyle w:val="afc"/>
              <w:spacing w:after="0" w:line="276" w:lineRule="auto"/>
              <w:ind w:firstLine="0"/>
              <w:jc w:val="center"/>
            </w:pPr>
            <w:r>
              <w:rPr>
                <w:sz w:val="24"/>
                <w:szCs w:val="24"/>
              </w:rPr>
              <w:t>69,0</w:t>
            </w:r>
          </w:p>
        </w:tc>
        <w:tc>
          <w:tcPr>
            <w:tcW w:w="1138" w:type="dxa"/>
            <w:tcBorders>
              <w:top w:val="single" w:sz="4" w:space="0" w:color="auto"/>
              <w:left w:val="single" w:sz="4" w:space="0" w:color="auto"/>
            </w:tcBorders>
            <w:shd w:val="clear" w:color="auto" w:fill="auto"/>
          </w:tcPr>
          <w:p w14:paraId="70A5A9F7" w14:textId="77777777" w:rsidR="00427BA3" w:rsidRDefault="00427BA3" w:rsidP="0014125A">
            <w:pPr>
              <w:pStyle w:val="afc"/>
              <w:spacing w:after="0" w:line="276" w:lineRule="auto"/>
              <w:ind w:firstLine="0"/>
              <w:jc w:val="center"/>
            </w:pPr>
            <w:r>
              <w:rPr>
                <w:sz w:val="24"/>
                <w:szCs w:val="24"/>
              </w:rPr>
              <w:t>69,0</w:t>
            </w:r>
          </w:p>
        </w:tc>
        <w:tc>
          <w:tcPr>
            <w:tcW w:w="1164" w:type="dxa"/>
            <w:tcBorders>
              <w:top w:val="single" w:sz="4" w:space="0" w:color="auto"/>
              <w:left w:val="single" w:sz="4" w:space="0" w:color="auto"/>
            </w:tcBorders>
            <w:shd w:val="clear" w:color="auto" w:fill="auto"/>
          </w:tcPr>
          <w:p w14:paraId="1E766830" w14:textId="77777777" w:rsidR="00427BA3" w:rsidRDefault="00427BA3" w:rsidP="0014125A">
            <w:pPr>
              <w:pStyle w:val="afc"/>
              <w:spacing w:after="0" w:line="276" w:lineRule="auto"/>
              <w:ind w:firstLine="0"/>
              <w:jc w:val="center"/>
              <w:rPr>
                <w:sz w:val="20"/>
                <w:szCs w:val="20"/>
              </w:rPr>
            </w:pPr>
            <w:r>
              <w:rPr>
                <w:sz w:val="20"/>
                <w:szCs w:val="20"/>
              </w:rPr>
              <w:t>0,0</w:t>
            </w:r>
          </w:p>
        </w:tc>
        <w:tc>
          <w:tcPr>
            <w:tcW w:w="1246" w:type="dxa"/>
            <w:tcBorders>
              <w:top w:val="single" w:sz="4" w:space="0" w:color="auto"/>
              <w:left w:val="single" w:sz="4" w:space="0" w:color="auto"/>
            </w:tcBorders>
            <w:shd w:val="clear" w:color="auto" w:fill="auto"/>
          </w:tcPr>
          <w:p w14:paraId="3F87ABDD" w14:textId="77777777" w:rsidR="00427BA3" w:rsidRDefault="00427BA3" w:rsidP="0014125A">
            <w:pPr>
              <w:pStyle w:val="afc"/>
              <w:spacing w:after="0" w:line="276" w:lineRule="auto"/>
              <w:ind w:firstLine="0"/>
              <w:jc w:val="center"/>
              <w:rPr>
                <w:sz w:val="24"/>
                <w:szCs w:val="24"/>
              </w:rPr>
            </w:pPr>
            <w:r>
              <w:rPr>
                <w:sz w:val="24"/>
                <w:szCs w:val="24"/>
              </w:rPr>
              <w:t>0,0</w:t>
            </w:r>
          </w:p>
        </w:tc>
        <w:tc>
          <w:tcPr>
            <w:tcW w:w="1286" w:type="dxa"/>
            <w:tcBorders>
              <w:top w:val="single" w:sz="4" w:space="0" w:color="auto"/>
              <w:left w:val="single" w:sz="4" w:space="0" w:color="auto"/>
              <w:right w:val="single" w:sz="4" w:space="0" w:color="auto"/>
            </w:tcBorders>
            <w:shd w:val="clear" w:color="auto" w:fill="auto"/>
          </w:tcPr>
          <w:p w14:paraId="52D9207D" w14:textId="77777777" w:rsidR="00427BA3" w:rsidRDefault="00427BA3" w:rsidP="0014125A">
            <w:pPr>
              <w:pStyle w:val="afc"/>
              <w:spacing w:after="0" w:line="276" w:lineRule="auto"/>
              <w:ind w:firstLine="0"/>
              <w:jc w:val="center"/>
              <w:rPr>
                <w:sz w:val="24"/>
                <w:szCs w:val="24"/>
              </w:rPr>
            </w:pPr>
            <w:r>
              <w:rPr>
                <w:sz w:val="24"/>
                <w:szCs w:val="24"/>
              </w:rPr>
              <w:t>0,0</w:t>
            </w:r>
          </w:p>
        </w:tc>
      </w:tr>
      <w:tr w:rsidR="00427BA3" w14:paraId="3DD2F693" w14:textId="77777777" w:rsidTr="00076620">
        <w:trPr>
          <w:trHeight w:hRule="exact" w:val="705"/>
        </w:trPr>
        <w:tc>
          <w:tcPr>
            <w:tcW w:w="715" w:type="dxa"/>
            <w:tcBorders>
              <w:top w:val="single" w:sz="4" w:space="0" w:color="auto"/>
              <w:left w:val="single" w:sz="4" w:space="0" w:color="auto"/>
            </w:tcBorders>
            <w:shd w:val="clear" w:color="auto" w:fill="auto"/>
          </w:tcPr>
          <w:p w14:paraId="619C0954" w14:textId="77777777" w:rsidR="00427BA3" w:rsidRDefault="00427BA3" w:rsidP="0014125A">
            <w:pPr>
              <w:pStyle w:val="afc"/>
              <w:spacing w:after="0" w:line="276" w:lineRule="auto"/>
              <w:ind w:firstLine="0"/>
              <w:rPr>
                <w:sz w:val="24"/>
                <w:szCs w:val="24"/>
              </w:rPr>
            </w:pPr>
            <w:r>
              <w:rPr>
                <w:sz w:val="24"/>
                <w:szCs w:val="24"/>
              </w:rPr>
              <w:t>223</w:t>
            </w:r>
          </w:p>
        </w:tc>
        <w:tc>
          <w:tcPr>
            <w:tcW w:w="2126" w:type="dxa"/>
            <w:tcBorders>
              <w:top w:val="single" w:sz="4" w:space="0" w:color="auto"/>
              <w:left w:val="single" w:sz="4" w:space="0" w:color="auto"/>
            </w:tcBorders>
            <w:shd w:val="clear" w:color="auto" w:fill="auto"/>
            <w:vAlign w:val="bottom"/>
          </w:tcPr>
          <w:p w14:paraId="3A1ED8B9" w14:textId="77777777" w:rsidR="00427BA3" w:rsidRDefault="00427BA3" w:rsidP="0014125A">
            <w:pPr>
              <w:pStyle w:val="afc"/>
              <w:spacing w:after="0" w:line="276" w:lineRule="auto"/>
              <w:ind w:firstLine="0"/>
              <w:rPr>
                <w:sz w:val="24"/>
                <w:szCs w:val="24"/>
              </w:rPr>
            </w:pPr>
            <w:r>
              <w:rPr>
                <w:sz w:val="24"/>
                <w:szCs w:val="24"/>
              </w:rPr>
              <w:t>Коммунальные расходы</w:t>
            </w:r>
          </w:p>
        </w:tc>
        <w:tc>
          <w:tcPr>
            <w:tcW w:w="1416" w:type="dxa"/>
            <w:tcBorders>
              <w:top w:val="single" w:sz="4" w:space="0" w:color="auto"/>
              <w:left w:val="single" w:sz="4" w:space="0" w:color="auto"/>
            </w:tcBorders>
            <w:shd w:val="clear" w:color="auto" w:fill="auto"/>
          </w:tcPr>
          <w:p w14:paraId="4C6CF8B0" w14:textId="77777777" w:rsidR="00427BA3" w:rsidRDefault="00427BA3" w:rsidP="0014125A">
            <w:pPr>
              <w:pStyle w:val="afc"/>
              <w:spacing w:after="0" w:line="276" w:lineRule="auto"/>
              <w:ind w:firstLine="280"/>
            </w:pPr>
            <w:r>
              <w:rPr>
                <w:sz w:val="24"/>
                <w:szCs w:val="24"/>
              </w:rPr>
              <w:t>4859,8</w:t>
            </w:r>
          </w:p>
        </w:tc>
        <w:tc>
          <w:tcPr>
            <w:tcW w:w="1416" w:type="dxa"/>
            <w:tcBorders>
              <w:top w:val="single" w:sz="4" w:space="0" w:color="auto"/>
              <w:left w:val="single" w:sz="4" w:space="0" w:color="auto"/>
            </w:tcBorders>
            <w:shd w:val="clear" w:color="auto" w:fill="auto"/>
          </w:tcPr>
          <w:p w14:paraId="0B8D5CB8" w14:textId="77777777" w:rsidR="00427BA3" w:rsidRDefault="00427BA3" w:rsidP="0014125A">
            <w:pPr>
              <w:pStyle w:val="afc"/>
              <w:spacing w:after="0" w:line="276" w:lineRule="auto"/>
              <w:ind w:firstLine="220"/>
            </w:pPr>
            <w:r>
              <w:rPr>
                <w:sz w:val="24"/>
                <w:szCs w:val="24"/>
              </w:rPr>
              <w:t>5597,9</w:t>
            </w:r>
          </w:p>
        </w:tc>
        <w:tc>
          <w:tcPr>
            <w:tcW w:w="1138" w:type="dxa"/>
            <w:tcBorders>
              <w:top w:val="single" w:sz="4" w:space="0" w:color="auto"/>
              <w:left w:val="single" w:sz="4" w:space="0" w:color="auto"/>
            </w:tcBorders>
            <w:shd w:val="clear" w:color="auto" w:fill="auto"/>
          </w:tcPr>
          <w:p w14:paraId="492ABE15" w14:textId="77777777" w:rsidR="00427BA3" w:rsidRDefault="00427BA3" w:rsidP="0014125A">
            <w:pPr>
              <w:pStyle w:val="afc"/>
              <w:spacing w:after="0" w:line="276" w:lineRule="auto"/>
              <w:ind w:firstLine="220"/>
            </w:pPr>
            <w:r>
              <w:rPr>
                <w:sz w:val="24"/>
                <w:szCs w:val="24"/>
              </w:rPr>
              <w:t>5597,9</w:t>
            </w:r>
          </w:p>
        </w:tc>
        <w:tc>
          <w:tcPr>
            <w:tcW w:w="1164" w:type="dxa"/>
            <w:tcBorders>
              <w:top w:val="single" w:sz="4" w:space="0" w:color="auto"/>
              <w:left w:val="single" w:sz="4" w:space="0" w:color="auto"/>
            </w:tcBorders>
            <w:shd w:val="clear" w:color="auto" w:fill="auto"/>
          </w:tcPr>
          <w:p w14:paraId="07CB1129" w14:textId="77777777" w:rsidR="00427BA3" w:rsidRDefault="00427BA3" w:rsidP="0014125A">
            <w:pPr>
              <w:pStyle w:val="afc"/>
              <w:spacing w:after="0" w:line="276" w:lineRule="auto"/>
              <w:ind w:firstLine="280"/>
              <w:rPr>
                <w:sz w:val="24"/>
                <w:szCs w:val="24"/>
              </w:rPr>
            </w:pPr>
            <w:r>
              <w:rPr>
                <w:sz w:val="24"/>
                <w:szCs w:val="24"/>
              </w:rPr>
              <w:t>4859,8</w:t>
            </w:r>
          </w:p>
        </w:tc>
        <w:tc>
          <w:tcPr>
            <w:tcW w:w="1246" w:type="dxa"/>
            <w:tcBorders>
              <w:top w:val="single" w:sz="4" w:space="0" w:color="auto"/>
              <w:left w:val="single" w:sz="4" w:space="0" w:color="auto"/>
            </w:tcBorders>
            <w:shd w:val="clear" w:color="auto" w:fill="auto"/>
          </w:tcPr>
          <w:p w14:paraId="145E0A18" w14:textId="77777777" w:rsidR="00427BA3" w:rsidRDefault="00427BA3" w:rsidP="0014125A">
            <w:pPr>
              <w:pStyle w:val="afc"/>
              <w:spacing w:after="0" w:line="276" w:lineRule="auto"/>
              <w:ind w:firstLine="220"/>
              <w:rPr>
                <w:sz w:val="24"/>
                <w:szCs w:val="24"/>
              </w:rPr>
            </w:pPr>
            <w:r>
              <w:rPr>
                <w:sz w:val="24"/>
                <w:szCs w:val="24"/>
              </w:rPr>
              <w:t>5433,2</w:t>
            </w:r>
          </w:p>
        </w:tc>
        <w:tc>
          <w:tcPr>
            <w:tcW w:w="1286" w:type="dxa"/>
            <w:tcBorders>
              <w:top w:val="single" w:sz="4" w:space="0" w:color="auto"/>
              <w:left w:val="single" w:sz="4" w:space="0" w:color="auto"/>
              <w:right w:val="single" w:sz="4" w:space="0" w:color="auto"/>
            </w:tcBorders>
            <w:shd w:val="clear" w:color="auto" w:fill="auto"/>
          </w:tcPr>
          <w:p w14:paraId="76B5F708" w14:textId="77777777" w:rsidR="00427BA3" w:rsidRDefault="00427BA3" w:rsidP="0014125A">
            <w:pPr>
              <w:pStyle w:val="afc"/>
              <w:spacing w:after="0" w:line="276" w:lineRule="auto"/>
              <w:ind w:firstLine="220"/>
              <w:rPr>
                <w:sz w:val="24"/>
                <w:szCs w:val="24"/>
              </w:rPr>
            </w:pPr>
            <w:r>
              <w:rPr>
                <w:sz w:val="24"/>
                <w:szCs w:val="24"/>
              </w:rPr>
              <w:t>5433,2</w:t>
            </w:r>
          </w:p>
        </w:tc>
      </w:tr>
      <w:tr w:rsidR="00427BA3" w14:paraId="1D8A922C" w14:textId="77777777" w:rsidTr="0014125A">
        <w:trPr>
          <w:trHeight w:hRule="exact" w:val="1008"/>
        </w:trPr>
        <w:tc>
          <w:tcPr>
            <w:tcW w:w="715" w:type="dxa"/>
            <w:tcBorders>
              <w:top w:val="single" w:sz="4" w:space="0" w:color="auto"/>
              <w:left w:val="single" w:sz="4" w:space="0" w:color="auto"/>
            </w:tcBorders>
            <w:shd w:val="clear" w:color="auto" w:fill="auto"/>
          </w:tcPr>
          <w:p w14:paraId="614A4B3A" w14:textId="77777777" w:rsidR="00427BA3" w:rsidRDefault="00427BA3" w:rsidP="0014125A">
            <w:pPr>
              <w:pStyle w:val="afc"/>
              <w:spacing w:after="0" w:line="276" w:lineRule="auto"/>
              <w:ind w:firstLine="0"/>
              <w:rPr>
                <w:sz w:val="24"/>
                <w:szCs w:val="24"/>
              </w:rPr>
            </w:pPr>
            <w:r>
              <w:rPr>
                <w:sz w:val="24"/>
                <w:szCs w:val="24"/>
              </w:rPr>
              <w:lastRenderedPageBreak/>
              <w:t>225</w:t>
            </w:r>
          </w:p>
        </w:tc>
        <w:tc>
          <w:tcPr>
            <w:tcW w:w="2126" w:type="dxa"/>
            <w:tcBorders>
              <w:top w:val="single" w:sz="4" w:space="0" w:color="auto"/>
              <w:left w:val="single" w:sz="4" w:space="0" w:color="auto"/>
            </w:tcBorders>
            <w:shd w:val="clear" w:color="auto" w:fill="auto"/>
            <w:vAlign w:val="bottom"/>
          </w:tcPr>
          <w:p w14:paraId="7A34EA80" w14:textId="77777777" w:rsidR="00427BA3" w:rsidRDefault="00427BA3" w:rsidP="0014125A">
            <w:pPr>
              <w:pStyle w:val="afc"/>
              <w:tabs>
                <w:tab w:val="left" w:pos="1656"/>
              </w:tabs>
              <w:spacing w:after="0" w:line="276" w:lineRule="auto"/>
              <w:ind w:firstLine="0"/>
              <w:rPr>
                <w:sz w:val="24"/>
                <w:szCs w:val="24"/>
              </w:rPr>
            </w:pPr>
            <w:r>
              <w:rPr>
                <w:sz w:val="24"/>
                <w:szCs w:val="24"/>
              </w:rPr>
              <w:t>Услуги</w:t>
            </w:r>
            <w:r>
              <w:rPr>
                <w:sz w:val="24"/>
                <w:szCs w:val="24"/>
              </w:rPr>
              <w:tab/>
              <w:t>по</w:t>
            </w:r>
          </w:p>
          <w:p w14:paraId="5B15290F" w14:textId="77777777" w:rsidR="00427BA3" w:rsidRDefault="00427BA3" w:rsidP="0014125A">
            <w:pPr>
              <w:pStyle w:val="afc"/>
              <w:spacing w:after="0" w:line="276" w:lineRule="auto"/>
              <w:ind w:firstLine="0"/>
              <w:rPr>
                <w:sz w:val="24"/>
                <w:szCs w:val="24"/>
              </w:rPr>
            </w:pPr>
            <w:r>
              <w:rPr>
                <w:sz w:val="24"/>
                <w:szCs w:val="24"/>
              </w:rPr>
              <w:t>содержанию имущества</w:t>
            </w:r>
          </w:p>
        </w:tc>
        <w:tc>
          <w:tcPr>
            <w:tcW w:w="1416" w:type="dxa"/>
            <w:tcBorders>
              <w:top w:val="single" w:sz="4" w:space="0" w:color="auto"/>
              <w:left w:val="single" w:sz="4" w:space="0" w:color="auto"/>
            </w:tcBorders>
            <w:shd w:val="clear" w:color="auto" w:fill="auto"/>
          </w:tcPr>
          <w:p w14:paraId="55D50854" w14:textId="77777777" w:rsidR="00427BA3" w:rsidRDefault="00427BA3" w:rsidP="0014125A">
            <w:pPr>
              <w:pStyle w:val="afc"/>
              <w:spacing w:after="0" w:line="276" w:lineRule="auto"/>
              <w:ind w:firstLine="280"/>
            </w:pPr>
            <w:r>
              <w:rPr>
                <w:sz w:val="24"/>
                <w:szCs w:val="24"/>
              </w:rPr>
              <w:t>3061,5</w:t>
            </w:r>
          </w:p>
        </w:tc>
        <w:tc>
          <w:tcPr>
            <w:tcW w:w="1416" w:type="dxa"/>
            <w:tcBorders>
              <w:top w:val="single" w:sz="4" w:space="0" w:color="auto"/>
              <w:left w:val="single" w:sz="4" w:space="0" w:color="auto"/>
            </w:tcBorders>
            <w:shd w:val="clear" w:color="auto" w:fill="auto"/>
          </w:tcPr>
          <w:p w14:paraId="68AD5D39" w14:textId="77777777" w:rsidR="00427BA3" w:rsidRDefault="00427BA3" w:rsidP="0014125A">
            <w:pPr>
              <w:pStyle w:val="afc"/>
              <w:spacing w:after="0" w:line="276" w:lineRule="auto"/>
              <w:ind w:firstLine="220"/>
            </w:pPr>
            <w:r>
              <w:rPr>
                <w:sz w:val="24"/>
                <w:szCs w:val="24"/>
              </w:rPr>
              <w:t>2625,9</w:t>
            </w:r>
          </w:p>
        </w:tc>
        <w:tc>
          <w:tcPr>
            <w:tcW w:w="1138" w:type="dxa"/>
            <w:tcBorders>
              <w:top w:val="single" w:sz="4" w:space="0" w:color="auto"/>
              <w:left w:val="single" w:sz="4" w:space="0" w:color="auto"/>
            </w:tcBorders>
            <w:shd w:val="clear" w:color="auto" w:fill="auto"/>
          </w:tcPr>
          <w:p w14:paraId="5DDE4453" w14:textId="77777777" w:rsidR="00427BA3" w:rsidRDefault="00427BA3" w:rsidP="0014125A">
            <w:pPr>
              <w:pStyle w:val="afc"/>
              <w:spacing w:after="0" w:line="276" w:lineRule="auto"/>
              <w:ind w:firstLine="0"/>
              <w:jc w:val="center"/>
            </w:pPr>
            <w:r>
              <w:rPr>
                <w:sz w:val="24"/>
                <w:szCs w:val="24"/>
              </w:rPr>
              <w:t>2625,9</w:t>
            </w:r>
          </w:p>
        </w:tc>
        <w:tc>
          <w:tcPr>
            <w:tcW w:w="1164" w:type="dxa"/>
            <w:tcBorders>
              <w:top w:val="single" w:sz="4" w:space="0" w:color="auto"/>
              <w:left w:val="single" w:sz="4" w:space="0" w:color="auto"/>
            </w:tcBorders>
            <w:shd w:val="clear" w:color="auto" w:fill="auto"/>
          </w:tcPr>
          <w:p w14:paraId="32EFFE38" w14:textId="77777777" w:rsidR="00427BA3" w:rsidRDefault="00427BA3" w:rsidP="0014125A">
            <w:pPr>
              <w:pStyle w:val="afc"/>
              <w:spacing w:after="0" w:line="276" w:lineRule="auto"/>
              <w:ind w:firstLine="280"/>
              <w:rPr>
                <w:sz w:val="24"/>
                <w:szCs w:val="24"/>
              </w:rPr>
            </w:pPr>
            <w:r>
              <w:rPr>
                <w:sz w:val="24"/>
                <w:szCs w:val="24"/>
              </w:rPr>
              <w:t>3061,5</w:t>
            </w:r>
          </w:p>
        </w:tc>
        <w:tc>
          <w:tcPr>
            <w:tcW w:w="1246" w:type="dxa"/>
            <w:tcBorders>
              <w:top w:val="single" w:sz="4" w:space="0" w:color="auto"/>
              <w:left w:val="single" w:sz="4" w:space="0" w:color="auto"/>
            </w:tcBorders>
            <w:shd w:val="clear" w:color="auto" w:fill="auto"/>
          </w:tcPr>
          <w:p w14:paraId="3BF86A8F" w14:textId="77777777" w:rsidR="00427BA3" w:rsidRDefault="00427BA3" w:rsidP="0014125A">
            <w:pPr>
              <w:pStyle w:val="afc"/>
              <w:spacing w:after="0" w:line="276" w:lineRule="auto"/>
              <w:ind w:firstLine="220"/>
              <w:rPr>
                <w:sz w:val="24"/>
                <w:szCs w:val="24"/>
              </w:rPr>
            </w:pPr>
            <w:r>
              <w:rPr>
                <w:sz w:val="24"/>
                <w:szCs w:val="24"/>
              </w:rPr>
              <w:t>1998,8</w:t>
            </w:r>
          </w:p>
        </w:tc>
        <w:tc>
          <w:tcPr>
            <w:tcW w:w="1286" w:type="dxa"/>
            <w:tcBorders>
              <w:top w:val="single" w:sz="4" w:space="0" w:color="auto"/>
              <w:left w:val="single" w:sz="4" w:space="0" w:color="auto"/>
              <w:right w:val="single" w:sz="4" w:space="0" w:color="auto"/>
            </w:tcBorders>
            <w:shd w:val="clear" w:color="auto" w:fill="auto"/>
          </w:tcPr>
          <w:p w14:paraId="441CBCFA" w14:textId="77777777" w:rsidR="00427BA3" w:rsidRDefault="00427BA3" w:rsidP="0014125A">
            <w:pPr>
              <w:pStyle w:val="afc"/>
              <w:spacing w:after="0" w:line="276" w:lineRule="auto"/>
              <w:ind w:firstLine="0"/>
              <w:jc w:val="center"/>
              <w:rPr>
                <w:sz w:val="24"/>
                <w:szCs w:val="24"/>
              </w:rPr>
            </w:pPr>
            <w:r>
              <w:rPr>
                <w:sz w:val="24"/>
                <w:szCs w:val="24"/>
              </w:rPr>
              <w:t>1998,8</w:t>
            </w:r>
          </w:p>
        </w:tc>
      </w:tr>
      <w:tr w:rsidR="00427BA3" w14:paraId="2D440FE1" w14:textId="77777777" w:rsidTr="00076620">
        <w:trPr>
          <w:trHeight w:hRule="exact" w:val="727"/>
        </w:trPr>
        <w:tc>
          <w:tcPr>
            <w:tcW w:w="715" w:type="dxa"/>
            <w:tcBorders>
              <w:top w:val="single" w:sz="4" w:space="0" w:color="auto"/>
              <w:left w:val="single" w:sz="4" w:space="0" w:color="auto"/>
            </w:tcBorders>
            <w:shd w:val="clear" w:color="auto" w:fill="auto"/>
          </w:tcPr>
          <w:p w14:paraId="6816632B" w14:textId="77777777" w:rsidR="00427BA3" w:rsidRDefault="00427BA3" w:rsidP="0014125A">
            <w:pPr>
              <w:pStyle w:val="afc"/>
              <w:spacing w:after="0" w:line="276" w:lineRule="auto"/>
              <w:ind w:firstLine="0"/>
              <w:rPr>
                <w:sz w:val="24"/>
                <w:szCs w:val="24"/>
              </w:rPr>
            </w:pPr>
            <w:r>
              <w:rPr>
                <w:sz w:val="24"/>
                <w:szCs w:val="24"/>
              </w:rPr>
              <w:t>226</w:t>
            </w:r>
          </w:p>
        </w:tc>
        <w:tc>
          <w:tcPr>
            <w:tcW w:w="2126" w:type="dxa"/>
            <w:tcBorders>
              <w:top w:val="single" w:sz="4" w:space="0" w:color="auto"/>
              <w:left w:val="single" w:sz="4" w:space="0" w:color="auto"/>
            </w:tcBorders>
            <w:shd w:val="clear" w:color="auto" w:fill="auto"/>
            <w:vAlign w:val="bottom"/>
          </w:tcPr>
          <w:p w14:paraId="3DE769DF" w14:textId="77777777" w:rsidR="00427BA3" w:rsidRDefault="00427BA3" w:rsidP="0014125A">
            <w:pPr>
              <w:pStyle w:val="afc"/>
              <w:spacing w:after="0" w:line="276" w:lineRule="auto"/>
              <w:ind w:firstLine="0"/>
              <w:rPr>
                <w:sz w:val="24"/>
                <w:szCs w:val="24"/>
              </w:rPr>
            </w:pPr>
            <w:r>
              <w:rPr>
                <w:sz w:val="24"/>
                <w:szCs w:val="24"/>
              </w:rPr>
              <w:t>Прочие работы и услуги</w:t>
            </w:r>
          </w:p>
        </w:tc>
        <w:tc>
          <w:tcPr>
            <w:tcW w:w="1416" w:type="dxa"/>
            <w:tcBorders>
              <w:top w:val="single" w:sz="4" w:space="0" w:color="auto"/>
              <w:left w:val="single" w:sz="4" w:space="0" w:color="auto"/>
            </w:tcBorders>
            <w:shd w:val="clear" w:color="auto" w:fill="auto"/>
          </w:tcPr>
          <w:p w14:paraId="71D57683" w14:textId="77777777" w:rsidR="00427BA3" w:rsidRDefault="00427BA3" w:rsidP="0014125A">
            <w:pPr>
              <w:pStyle w:val="afc"/>
              <w:spacing w:after="0" w:line="276" w:lineRule="auto"/>
              <w:ind w:firstLine="280"/>
            </w:pPr>
            <w:r>
              <w:rPr>
                <w:sz w:val="24"/>
                <w:szCs w:val="24"/>
              </w:rPr>
              <w:t>2200,6</w:t>
            </w:r>
          </w:p>
        </w:tc>
        <w:tc>
          <w:tcPr>
            <w:tcW w:w="1416" w:type="dxa"/>
            <w:tcBorders>
              <w:top w:val="single" w:sz="4" w:space="0" w:color="auto"/>
              <w:left w:val="single" w:sz="4" w:space="0" w:color="auto"/>
            </w:tcBorders>
            <w:shd w:val="clear" w:color="auto" w:fill="auto"/>
          </w:tcPr>
          <w:p w14:paraId="25306C03" w14:textId="77777777" w:rsidR="00427BA3" w:rsidRDefault="00427BA3" w:rsidP="0014125A">
            <w:pPr>
              <w:pStyle w:val="afc"/>
              <w:spacing w:after="0" w:line="276" w:lineRule="auto"/>
              <w:ind w:firstLine="220"/>
            </w:pPr>
            <w:r>
              <w:rPr>
                <w:sz w:val="24"/>
                <w:szCs w:val="24"/>
              </w:rPr>
              <w:t>1799,5</w:t>
            </w:r>
          </w:p>
        </w:tc>
        <w:tc>
          <w:tcPr>
            <w:tcW w:w="1138" w:type="dxa"/>
            <w:tcBorders>
              <w:top w:val="single" w:sz="4" w:space="0" w:color="auto"/>
              <w:left w:val="single" w:sz="4" w:space="0" w:color="auto"/>
            </w:tcBorders>
            <w:shd w:val="clear" w:color="auto" w:fill="auto"/>
          </w:tcPr>
          <w:p w14:paraId="4DAC82A2" w14:textId="77777777" w:rsidR="00427BA3" w:rsidRDefault="00427BA3" w:rsidP="0014125A">
            <w:pPr>
              <w:pStyle w:val="afc"/>
              <w:spacing w:after="0" w:line="276" w:lineRule="auto"/>
              <w:ind w:firstLine="220"/>
            </w:pPr>
            <w:r>
              <w:rPr>
                <w:sz w:val="24"/>
                <w:szCs w:val="24"/>
              </w:rPr>
              <w:t>1799,5</w:t>
            </w:r>
          </w:p>
        </w:tc>
        <w:tc>
          <w:tcPr>
            <w:tcW w:w="1164" w:type="dxa"/>
            <w:tcBorders>
              <w:top w:val="single" w:sz="4" w:space="0" w:color="auto"/>
              <w:left w:val="single" w:sz="4" w:space="0" w:color="auto"/>
            </w:tcBorders>
            <w:shd w:val="clear" w:color="auto" w:fill="auto"/>
          </w:tcPr>
          <w:p w14:paraId="6E1C6EFE" w14:textId="77777777" w:rsidR="00427BA3" w:rsidRDefault="00427BA3" w:rsidP="0014125A">
            <w:pPr>
              <w:pStyle w:val="afc"/>
              <w:spacing w:after="0" w:line="276" w:lineRule="auto"/>
              <w:ind w:firstLine="280"/>
              <w:rPr>
                <w:sz w:val="24"/>
                <w:szCs w:val="24"/>
              </w:rPr>
            </w:pPr>
            <w:r>
              <w:rPr>
                <w:sz w:val="24"/>
                <w:szCs w:val="24"/>
              </w:rPr>
              <w:t>2200,6</w:t>
            </w:r>
          </w:p>
        </w:tc>
        <w:tc>
          <w:tcPr>
            <w:tcW w:w="1246" w:type="dxa"/>
            <w:tcBorders>
              <w:top w:val="single" w:sz="4" w:space="0" w:color="auto"/>
              <w:left w:val="single" w:sz="4" w:space="0" w:color="auto"/>
            </w:tcBorders>
            <w:shd w:val="clear" w:color="auto" w:fill="auto"/>
          </w:tcPr>
          <w:p w14:paraId="53DB06ED" w14:textId="77777777" w:rsidR="00427BA3" w:rsidRDefault="00427BA3" w:rsidP="0014125A">
            <w:pPr>
              <w:pStyle w:val="afc"/>
              <w:spacing w:after="0" w:line="276" w:lineRule="auto"/>
              <w:ind w:firstLine="220"/>
              <w:rPr>
                <w:sz w:val="24"/>
                <w:szCs w:val="24"/>
              </w:rPr>
            </w:pPr>
            <w:r>
              <w:rPr>
                <w:sz w:val="24"/>
                <w:szCs w:val="24"/>
              </w:rPr>
              <w:t>1959,5</w:t>
            </w:r>
          </w:p>
        </w:tc>
        <w:tc>
          <w:tcPr>
            <w:tcW w:w="1286" w:type="dxa"/>
            <w:tcBorders>
              <w:top w:val="single" w:sz="4" w:space="0" w:color="auto"/>
              <w:left w:val="single" w:sz="4" w:space="0" w:color="auto"/>
              <w:right w:val="single" w:sz="4" w:space="0" w:color="auto"/>
            </w:tcBorders>
            <w:shd w:val="clear" w:color="auto" w:fill="auto"/>
          </w:tcPr>
          <w:p w14:paraId="14A5874B" w14:textId="77777777" w:rsidR="00427BA3" w:rsidRDefault="00427BA3" w:rsidP="0014125A">
            <w:pPr>
              <w:pStyle w:val="afc"/>
              <w:spacing w:after="0" w:line="276" w:lineRule="auto"/>
              <w:ind w:firstLine="220"/>
              <w:rPr>
                <w:sz w:val="24"/>
                <w:szCs w:val="24"/>
              </w:rPr>
            </w:pPr>
            <w:r>
              <w:rPr>
                <w:sz w:val="24"/>
                <w:szCs w:val="24"/>
              </w:rPr>
              <w:t>1959,5</w:t>
            </w:r>
          </w:p>
        </w:tc>
      </w:tr>
      <w:tr w:rsidR="00427BA3" w14:paraId="5B42AB5E" w14:textId="77777777" w:rsidTr="00076620">
        <w:trPr>
          <w:trHeight w:hRule="exact" w:val="840"/>
        </w:trPr>
        <w:tc>
          <w:tcPr>
            <w:tcW w:w="715" w:type="dxa"/>
            <w:tcBorders>
              <w:top w:val="single" w:sz="4" w:space="0" w:color="auto"/>
              <w:left w:val="single" w:sz="4" w:space="0" w:color="auto"/>
            </w:tcBorders>
            <w:shd w:val="clear" w:color="auto" w:fill="auto"/>
          </w:tcPr>
          <w:p w14:paraId="2721F718" w14:textId="77777777" w:rsidR="00427BA3" w:rsidRDefault="00427BA3" w:rsidP="0014125A">
            <w:pPr>
              <w:pStyle w:val="afc"/>
              <w:spacing w:after="0" w:line="276" w:lineRule="auto"/>
              <w:ind w:firstLine="0"/>
              <w:rPr>
                <w:sz w:val="24"/>
                <w:szCs w:val="24"/>
              </w:rPr>
            </w:pPr>
            <w:r>
              <w:rPr>
                <w:sz w:val="24"/>
                <w:szCs w:val="24"/>
              </w:rPr>
              <w:t>262</w:t>
            </w:r>
          </w:p>
        </w:tc>
        <w:tc>
          <w:tcPr>
            <w:tcW w:w="2126" w:type="dxa"/>
            <w:tcBorders>
              <w:top w:val="single" w:sz="4" w:space="0" w:color="auto"/>
              <w:left w:val="single" w:sz="4" w:space="0" w:color="auto"/>
            </w:tcBorders>
            <w:shd w:val="clear" w:color="auto" w:fill="auto"/>
            <w:vAlign w:val="bottom"/>
          </w:tcPr>
          <w:p w14:paraId="5D110AB7" w14:textId="77777777" w:rsidR="00427BA3" w:rsidRDefault="00427BA3" w:rsidP="0014125A">
            <w:pPr>
              <w:pStyle w:val="afc"/>
              <w:tabs>
                <w:tab w:val="left" w:pos="1666"/>
              </w:tabs>
              <w:spacing w:after="0" w:line="276" w:lineRule="auto"/>
              <w:ind w:firstLine="0"/>
              <w:rPr>
                <w:sz w:val="24"/>
                <w:szCs w:val="24"/>
              </w:rPr>
            </w:pPr>
            <w:r>
              <w:rPr>
                <w:sz w:val="24"/>
                <w:szCs w:val="24"/>
              </w:rPr>
              <w:t>Пособия</w:t>
            </w:r>
            <w:r>
              <w:rPr>
                <w:sz w:val="24"/>
                <w:szCs w:val="24"/>
              </w:rPr>
              <w:tab/>
              <w:t>по</w:t>
            </w:r>
          </w:p>
          <w:p w14:paraId="71D4F4C1" w14:textId="77777777" w:rsidR="00427BA3" w:rsidRDefault="00427BA3" w:rsidP="0014125A">
            <w:pPr>
              <w:pStyle w:val="afc"/>
              <w:spacing w:after="0" w:line="276" w:lineRule="auto"/>
              <w:ind w:firstLine="0"/>
              <w:rPr>
                <w:sz w:val="24"/>
                <w:szCs w:val="24"/>
              </w:rPr>
            </w:pPr>
            <w:r>
              <w:rPr>
                <w:sz w:val="24"/>
                <w:szCs w:val="24"/>
              </w:rPr>
              <w:t>социальной помощи</w:t>
            </w:r>
          </w:p>
        </w:tc>
        <w:tc>
          <w:tcPr>
            <w:tcW w:w="1416" w:type="dxa"/>
            <w:tcBorders>
              <w:top w:val="single" w:sz="4" w:space="0" w:color="auto"/>
              <w:left w:val="single" w:sz="4" w:space="0" w:color="auto"/>
            </w:tcBorders>
            <w:shd w:val="clear" w:color="auto" w:fill="auto"/>
          </w:tcPr>
          <w:p w14:paraId="11BE8DFF" w14:textId="77777777" w:rsidR="00427BA3" w:rsidRDefault="00427BA3" w:rsidP="0014125A">
            <w:pPr>
              <w:pStyle w:val="afc"/>
              <w:spacing w:after="0" w:line="276" w:lineRule="auto"/>
              <w:ind w:firstLine="0"/>
              <w:jc w:val="center"/>
            </w:pPr>
            <w:r>
              <w:rPr>
                <w:sz w:val="24"/>
                <w:szCs w:val="24"/>
              </w:rPr>
              <w:t>-</w:t>
            </w:r>
          </w:p>
        </w:tc>
        <w:tc>
          <w:tcPr>
            <w:tcW w:w="1416" w:type="dxa"/>
            <w:tcBorders>
              <w:top w:val="single" w:sz="4" w:space="0" w:color="auto"/>
              <w:left w:val="single" w:sz="4" w:space="0" w:color="auto"/>
            </w:tcBorders>
            <w:shd w:val="clear" w:color="auto" w:fill="auto"/>
          </w:tcPr>
          <w:p w14:paraId="565A291B" w14:textId="77777777" w:rsidR="00427BA3" w:rsidRDefault="00427BA3" w:rsidP="0014125A">
            <w:pPr>
              <w:pStyle w:val="afc"/>
              <w:spacing w:after="0" w:line="276" w:lineRule="auto"/>
              <w:ind w:firstLine="0"/>
              <w:jc w:val="center"/>
            </w:pPr>
            <w:r>
              <w:rPr>
                <w:sz w:val="24"/>
                <w:szCs w:val="24"/>
              </w:rPr>
              <w:t>-</w:t>
            </w:r>
          </w:p>
        </w:tc>
        <w:tc>
          <w:tcPr>
            <w:tcW w:w="1138" w:type="dxa"/>
            <w:tcBorders>
              <w:top w:val="single" w:sz="4" w:space="0" w:color="auto"/>
              <w:left w:val="single" w:sz="4" w:space="0" w:color="auto"/>
            </w:tcBorders>
            <w:shd w:val="clear" w:color="auto" w:fill="auto"/>
          </w:tcPr>
          <w:p w14:paraId="5BE7D6DC" w14:textId="77777777" w:rsidR="00427BA3" w:rsidRDefault="00427BA3" w:rsidP="0014125A">
            <w:pPr>
              <w:pStyle w:val="afc"/>
              <w:spacing w:after="0" w:line="276" w:lineRule="auto"/>
              <w:ind w:firstLine="0"/>
              <w:jc w:val="center"/>
            </w:pPr>
            <w:r>
              <w:rPr>
                <w:sz w:val="24"/>
                <w:szCs w:val="24"/>
              </w:rPr>
              <w:t>-</w:t>
            </w:r>
          </w:p>
        </w:tc>
        <w:tc>
          <w:tcPr>
            <w:tcW w:w="1164" w:type="dxa"/>
            <w:tcBorders>
              <w:top w:val="single" w:sz="4" w:space="0" w:color="auto"/>
              <w:left w:val="single" w:sz="4" w:space="0" w:color="auto"/>
            </w:tcBorders>
            <w:shd w:val="clear" w:color="auto" w:fill="auto"/>
          </w:tcPr>
          <w:p w14:paraId="682A9EE5" w14:textId="77777777" w:rsidR="00427BA3" w:rsidRDefault="00427BA3" w:rsidP="0014125A">
            <w:pPr>
              <w:pStyle w:val="afc"/>
              <w:spacing w:after="0" w:line="276" w:lineRule="auto"/>
              <w:ind w:firstLine="0"/>
              <w:jc w:val="center"/>
              <w:rPr>
                <w:sz w:val="24"/>
                <w:szCs w:val="24"/>
              </w:rPr>
            </w:pPr>
            <w:r>
              <w:rPr>
                <w:sz w:val="24"/>
                <w:szCs w:val="24"/>
              </w:rPr>
              <w:t>-</w:t>
            </w:r>
          </w:p>
        </w:tc>
        <w:tc>
          <w:tcPr>
            <w:tcW w:w="1246" w:type="dxa"/>
            <w:tcBorders>
              <w:top w:val="single" w:sz="4" w:space="0" w:color="auto"/>
              <w:left w:val="single" w:sz="4" w:space="0" w:color="auto"/>
            </w:tcBorders>
            <w:shd w:val="clear" w:color="auto" w:fill="auto"/>
          </w:tcPr>
          <w:p w14:paraId="461EA363" w14:textId="77777777" w:rsidR="00427BA3" w:rsidRDefault="00427BA3" w:rsidP="0014125A">
            <w:pPr>
              <w:pStyle w:val="afc"/>
              <w:spacing w:after="0" w:line="276" w:lineRule="auto"/>
              <w:ind w:firstLine="0"/>
              <w:jc w:val="center"/>
              <w:rPr>
                <w:sz w:val="24"/>
                <w:szCs w:val="24"/>
              </w:rPr>
            </w:pPr>
            <w:r>
              <w:rPr>
                <w:sz w:val="24"/>
                <w:szCs w:val="24"/>
              </w:rPr>
              <w:t>-</w:t>
            </w:r>
          </w:p>
        </w:tc>
        <w:tc>
          <w:tcPr>
            <w:tcW w:w="1286" w:type="dxa"/>
            <w:tcBorders>
              <w:top w:val="single" w:sz="4" w:space="0" w:color="auto"/>
              <w:left w:val="single" w:sz="4" w:space="0" w:color="auto"/>
              <w:right w:val="single" w:sz="4" w:space="0" w:color="auto"/>
            </w:tcBorders>
            <w:shd w:val="clear" w:color="auto" w:fill="auto"/>
          </w:tcPr>
          <w:p w14:paraId="206EF1E5" w14:textId="77777777" w:rsidR="00427BA3" w:rsidRDefault="00427BA3" w:rsidP="0014125A">
            <w:pPr>
              <w:pStyle w:val="afc"/>
              <w:spacing w:after="0" w:line="276" w:lineRule="auto"/>
              <w:ind w:firstLine="0"/>
              <w:jc w:val="center"/>
              <w:rPr>
                <w:sz w:val="24"/>
                <w:szCs w:val="24"/>
              </w:rPr>
            </w:pPr>
            <w:r>
              <w:rPr>
                <w:sz w:val="24"/>
                <w:szCs w:val="24"/>
              </w:rPr>
              <w:t>-</w:t>
            </w:r>
          </w:p>
        </w:tc>
      </w:tr>
      <w:tr w:rsidR="00427BA3" w14:paraId="6534F43C" w14:textId="77777777" w:rsidTr="00076620">
        <w:trPr>
          <w:trHeight w:hRule="exact" w:val="283"/>
        </w:trPr>
        <w:tc>
          <w:tcPr>
            <w:tcW w:w="715" w:type="dxa"/>
            <w:tcBorders>
              <w:top w:val="single" w:sz="4" w:space="0" w:color="auto"/>
              <w:left w:val="single" w:sz="4" w:space="0" w:color="auto"/>
            </w:tcBorders>
            <w:shd w:val="clear" w:color="auto" w:fill="auto"/>
            <w:vAlign w:val="bottom"/>
          </w:tcPr>
          <w:p w14:paraId="27B51270" w14:textId="77777777" w:rsidR="00427BA3" w:rsidRDefault="00427BA3" w:rsidP="0014125A">
            <w:pPr>
              <w:pStyle w:val="afc"/>
              <w:spacing w:after="0" w:line="276" w:lineRule="auto"/>
              <w:ind w:firstLine="0"/>
              <w:rPr>
                <w:sz w:val="24"/>
                <w:szCs w:val="24"/>
              </w:rPr>
            </w:pPr>
            <w:r>
              <w:rPr>
                <w:sz w:val="24"/>
                <w:szCs w:val="24"/>
              </w:rPr>
              <w:t>290</w:t>
            </w:r>
          </w:p>
        </w:tc>
        <w:tc>
          <w:tcPr>
            <w:tcW w:w="2126" w:type="dxa"/>
            <w:tcBorders>
              <w:top w:val="single" w:sz="4" w:space="0" w:color="auto"/>
              <w:left w:val="single" w:sz="4" w:space="0" w:color="auto"/>
            </w:tcBorders>
            <w:shd w:val="clear" w:color="auto" w:fill="auto"/>
            <w:vAlign w:val="bottom"/>
          </w:tcPr>
          <w:p w14:paraId="68910BA1" w14:textId="77777777" w:rsidR="00427BA3" w:rsidRDefault="00427BA3" w:rsidP="0014125A">
            <w:pPr>
              <w:pStyle w:val="afc"/>
              <w:spacing w:after="0" w:line="276" w:lineRule="auto"/>
              <w:ind w:firstLine="0"/>
              <w:rPr>
                <w:sz w:val="24"/>
                <w:szCs w:val="24"/>
              </w:rPr>
            </w:pPr>
            <w:r>
              <w:rPr>
                <w:sz w:val="24"/>
                <w:szCs w:val="24"/>
              </w:rPr>
              <w:t>Иные расходы</w:t>
            </w:r>
          </w:p>
        </w:tc>
        <w:tc>
          <w:tcPr>
            <w:tcW w:w="1416" w:type="dxa"/>
            <w:tcBorders>
              <w:top w:val="single" w:sz="4" w:space="0" w:color="auto"/>
              <w:left w:val="single" w:sz="4" w:space="0" w:color="auto"/>
            </w:tcBorders>
            <w:shd w:val="clear" w:color="auto" w:fill="auto"/>
            <w:vAlign w:val="bottom"/>
          </w:tcPr>
          <w:p w14:paraId="1F78217E" w14:textId="77777777" w:rsidR="00427BA3" w:rsidRDefault="00427BA3" w:rsidP="0014125A">
            <w:pPr>
              <w:pStyle w:val="afc"/>
              <w:spacing w:after="0" w:line="276" w:lineRule="auto"/>
              <w:ind w:firstLine="340"/>
            </w:pPr>
            <w:r>
              <w:rPr>
                <w:sz w:val="24"/>
                <w:szCs w:val="24"/>
              </w:rPr>
              <w:t>679,4</w:t>
            </w:r>
          </w:p>
        </w:tc>
        <w:tc>
          <w:tcPr>
            <w:tcW w:w="1416" w:type="dxa"/>
            <w:tcBorders>
              <w:top w:val="single" w:sz="4" w:space="0" w:color="auto"/>
              <w:left w:val="single" w:sz="4" w:space="0" w:color="auto"/>
            </w:tcBorders>
            <w:shd w:val="clear" w:color="auto" w:fill="auto"/>
            <w:vAlign w:val="bottom"/>
          </w:tcPr>
          <w:p w14:paraId="5EA997DE" w14:textId="77777777" w:rsidR="00427BA3" w:rsidRDefault="00427BA3" w:rsidP="0014125A">
            <w:pPr>
              <w:pStyle w:val="afc"/>
              <w:spacing w:after="0" w:line="276" w:lineRule="auto"/>
              <w:ind w:firstLine="280"/>
            </w:pPr>
            <w:r>
              <w:rPr>
                <w:sz w:val="24"/>
                <w:szCs w:val="24"/>
              </w:rPr>
              <w:t>747,7</w:t>
            </w:r>
          </w:p>
        </w:tc>
        <w:tc>
          <w:tcPr>
            <w:tcW w:w="1138" w:type="dxa"/>
            <w:tcBorders>
              <w:top w:val="single" w:sz="4" w:space="0" w:color="auto"/>
              <w:left w:val="single" w:sz="4" w:space="0" w:color="auto"/>
            </w:tcBorders>
            <w:shd w:val="clear" w:color="auto" w:fill="auto"/>
            <w:vAlign w:val="bottom"/>
          </w:tcPr>
          <w:p w14:paraId="2B340939" w14:textId="77777777" w:rsidR="00427BA3" w:rsidRDefault="00427BA3" w:rsidP="0014125A">
            <w:pPr>
              <w:pStyle w:val="afc"/>
              <w:spacing w:after="0" w:line="276" w:lineRule="auto"/>
              <w:ind w:firstLine="280"/>
            </w:pPr>
            <w:r>
              <w:rPr>
                <w:sz w:val="24"/>
                <w:szCs w:val="24"/>
              </w:rPr>
              <w:t>747,7</w:t>
            </w:r>
          </w:p>
        </w:tc>
        <w:tc>
          <w:tcPr>
            <w:tcW w:w="1164" w:type="dxa"/>
            <w:tcBorders>
              <w:top w:val="single" w:sz="4" w:space="0" w:color="auto"/>
              <w:left w:val="single" w:sz="4" w:space="0" w:color="auto"/>
            </w:tcBorders>
            <w:shd w:val="clear" w:color="auto" w:fill="auto"/>
            <w:vAlign w:val="bottom"/>
          </w:tcPr>
          <w:p w14:paraId="0652A6ED" w14:textId="77777777" w:rsidR="00427BA3" w:rsidRDefault="00427BA3" w:rsidP="0014125A">
            <w:pPr>
              <w:pStyle w:val="afc"/>
              <w:spacing w:after="0" w:line="276" w:lineRule="auto"/>
              <w:ind w:firstLine="0"/>
              <w:jc w:val="center"/>
              <w:rPr>
                <w:sz w:val="24"/>
                <w:szCs w:val="24"/>
              </w:rPr>
            </w:pPr>
            <w:r>
              <w:rPr>
                <w:sz w:val="24"/>
                <w:szCs w:val="24"/>
              </w:rPr>
              <w:t>679,4</w:t>
            </w:r>
          </w:p>
        </w:tc>
        <w:tc>
          <w:tcPr>
            <w:tcW w:w="1246" w:type="dxa"/>
            <w:tcBorders>
              <w:top w:val="single" w:sz="4" w:space="0" w:color="auto"/>
              <w:left w:val="single" w:sz="4" w:space="0" w:color="auto"/>
            </w:tcBorders>
            <w:shd w:val="clear" w:color="auto" w:fill="auto"/>
            <w:vAlign w:val="bottom"/>
          </w:tcPr>
          <w:p w14:paraId="2BDA960F" w14:textId="77777777" w:rsidR="00427BA3" w:rsidRDefault="00427BA3" w:rsidP="0014125A">
            <w:pPr>
              <w:pStyle w:val="afc"/>
              <w:spacing w:after="0" w:line="276" w:lineRule="auto"/>
              <w:ind w:firstLine="280"/>
              <w:rPr>
                <w:sz w:val="24"/>
                <w:szCs w:val="24"/>
              </w:rPr>
            </w:pPr>
            <w:r>
              <w:rPr>
                <w:sz w:val="24"/>
                <w:szCs w:val="24"/>
              </w:rPr>
              <w:t>373,4</w:t>
            </w:r>
          </w:p>
        </w:tc>
        <w:tc>
          <w:tcPr>
            <w:tcW w:w="1286" w:type="dxa"/>
            <w:tcBorders>
              <w:top w:val="single" w:sz="4" w:space="0" w:color="auto"/>
              <w:left w:val="single" w:sz="4" w:space="0" w:color="auto"/>
              <w:right w:val="single" w:sz="4" w:space="0" w:color="auto"/>
            </w:tcBorders>
            <w:shd w:val="clear" w:color="auto" w:fill="auto"/>
            <w:vAlign w:val="bottom"/>
          </w:tcPr>
          <w:p w14:paraId="7BBB8D9F" w14:textId="77777777" w:rsidR="00427BA3" w:rsidRDefault="00427BA3" w:rsidP="0014125A">
            <w:pPr>
              <w:pStyle w:val="afc"/>
              <w:spacing w:after="0" w:line="276" w:lineRule="auto"/>
              <w:ind w:firstLine="280"/>
              <w:rPr>
                <w:sz w:val="24"/>
                <w:szCs w:val="24"/>
              </w:rPr>
            </w:pPr>
            <w:r>
              <w:rPr>
                <w:sz w:val="24"/>
                <w:szCs w:val="24"/>
              </w:rPr>
              <w:t>373,4</w:t>
            </w:r>
          </w:p>
        </w:tc>
      </w:tr>
      <w:tr w:rsidR="00427BA3" w14:paraId="3E9CA232" w14:textId="77777777" w:rsidTr="00076620">
        <w:trPr>
          <w:trHeight w:hRule="exact" w:val="853"/>
        </w:trPr>
        <w:tc>
          <w:tcPr>
            <w:tcW w:w="715" w:type="dxa"/>
            <w:tcBorders>
              <w:top w:val="single" w:sz="4" w:space="0" w:color="auto"/>
              <w:left w:val="single" w:sz="4" w:space="0" w:color="auto"/>
            </w:tcBorders>
            <w:shd w:val="clear" w:color="auto" w:fill="auto"/>
          </w:tcPr>
          <w:p w14:paraId="3B8A9C28" w14:textId="77777777" w:rsidR="00427BA3" w:rsidRDefault="00427BA3" w:rsidP="0014125A">
            <w:pPr>
              <w:pStyle w:val="afc"/>
              <w:spacing w:after="0" w:line="276" w:lineRule="auto"/>
              <w:ind w:firstLine="0"/>
              <w:rPr>
                <w:sz w:val="24"/>
                <w:szCs w:val="24"/>
              </w:rPr>
            </w:pPr>
            <w:r>
              <w:rPr>
                <w:sz w:val="24"/>
                <w:szCs w:val="24"/>
              </w:rPr>
              <w:t>310</w:t>
            </w:r>
          </w:p>
        </w:tc>
        <w:tc>
          <w:tcPr>
            <w:tcW w:w="2126" w:type="dxa"/>
            <w:tcBorders>
              <w:top w:val="single" w:sz="4" w:space="0" w:color="auto"/>
              <w:left w:val="single" w:sz="4" w:space="0" w:color="auto"/>
            </w:tcBorders>
            <w:shd w:val="clear" w:color="auto" w:fill="auto"/>
            <w:vAlign w:val="bottom"/>
          </w:tcPr>
          <w:p w14:paraId="4F9575C2" w14:textId="77777777" w:rsidR="00427BA3" w:rsidRDefault="00427BA3" w:rsidP="0014125A">
            <w:pPr>
              <w:pStyle w:val="afc"/>
              <w:spacing w:after="0" w:line="276" w:lineRule="auto"/>
              <w:ind w:firstLine="0"/>
              <w:rPr>
                <w:sz w:val="24"/>
                <w:szCs w:val="24"/>
              </w:rPr>
            </w:pPr>
            <w:r>
              <w:rPr>
                <w:sz w:val="24"/>
                <w:szCs w:val="24"/>
              </w:rPr>
              <w:t>Увеличение основных средств</w:t>
            </w:r>
          </w:p>
        </w:tc>
        <w:tc>
          <w:tcPr>
            <w:tcW w:w="1416" w:type="dxa"/>
            <w:tcBorders>
              <w:top w:val="single" w:sz="4" w:space="0" w:color="auto"/>
              <w:left w:val="single" w:sz="4" w:space="0" w:color="auto"/>
            </w:tcBorders>
            <w:shd w:val="clear" w:color="auto" w:fill="auto"/>
          </w:tcPr>
          <w:p w14:paraId="33D37B67" w14:textId="77777777" w:rsidR="00427BA3" w:rsidRDefault="00427BA3" w:rsidP="0014125A">
            <w:pPr>
              <w:pStyle w:val="afc"/>
              <w:spacing w:after="0" w:line="276" w:lineRule="auto"/>
              <w:ind w:firstLine="340"/>
            </w:pPr>
            <w:r>
              <w:rPr>
                <w:sz w:val="24"/>
                <w:szCs w:val="24"/>
              </w:rPr>
              <w:t>262,8</w:t>
            </w:r>
          </w:p>
        </w:tc>
        <w:tc>
          <w:tcPr>
            <w:tcW w:w="1416" w:type="dxa"/>
            <w:tcBorders>
              <w:top w:val="single" w:sz="4" w:space="0" w:color="auto"/>
              <w:left w:val="single" w:sz="4" w:space="0" w:color="auto"/>
            </w:tcBorders>
            <w:shd w:val="clear" w:color="auto" w:fill="auto"/>
          </w:tcPr>
          <w:p w14:paraId="5331F5C9" w14:textId="77777777" w:rsidR="00427BA3" w:rsidRDefault="00427BA3" w:rsidP="0014125A">
            <w:pPr>
              <w:pStyle w:val="afc"/>
              <w:spacing w:after="0" w:line="276" w:lineRule="auto"/>
              <w:ind w:firstLine="280"/>
            </w:pPr>
            <w:r>
              <w:rPr>
                <w:sz w:val="24"/>
                <w:szCs w:val="24"/>
              </w:rPr>
              <w:t>292,1</w:t>
            </w:r>
          </w:p>
        </w:tc>
        <w:tc>
          <w:tcPr>
            <w:tcW w:w="1138" w:type="dxa"/>
            <w:tcBorders>
              <w:top w:val="single" w:sz="4" w:space="0" w:color="auto"/>
              <w:left w:val="single" w:sz="4" w:space="0" w:color="auto"/>
            </w:tcBorders>
            <w:shd w:val="clear" w:color="auto" w:fill="auto"/>
          </w:tcPr>
          <w:p w14:paraId="3EAEF1EB" w14:textId="77777777" w:rsidR="00427BA3" w:rsidRDefault="00427BA3" w:rsidP="0014125A">
            <w:pPr>
              <w:pStyle w:val="afc"/>
              <w:spacing w:after="0" w:line="276" w:lineRule="auto"/>
              <w:ind w:firstLine="280"/>
            </w:pPr>
            <w:r>
              <w:rPr>
                <w:sz w:val="24"/>
                <w:szCs w:val="24"/>
              </w:rPr>
              <w:t>292,1</w:t>
            </w:r>
          </w:p>
        </w:tc>
        <w:tc>
          <w:tcPr>
            <w:tcW w:w="1164" w:type="dxa"/>
            <w:tcBorders>
              <w:top w:val="single" w:sz="4" w:space="0" w:color="auto"/>
              <w:left w:val="single" w:sz="4" w:space="0" w:color="auto"/>
            </w:tcBorders>
            <w:shd w:val="clear" w:color="auto" w:fill="auto"/>
          </w:tcPr>
          <w:p w14:paraId="58838C4D" w14:textId="77777777" w:rsidR="00427BA3" w:rsidRDefault="00427BA3" w:rsidP="0014125A">
            <w:pPr>
              <w:pStyle w:val="afc"/>
              <w:spacing w:after="0" w:line="276" w:lineRule="auto"/>
              <w:ind w:firstLine="0"/>
              <w:jc w:val="center"/>
              <w:rPr>
                <w:sz w:val="24"/>
                <w:szCs w:val="24"/>
              </w:rPr>
            </w:pPr>
            <w:r>
              <w:rPr>
                <w:sz w:val="24"/>
                <w:szCs w:val="24"/>
              </w:rPr>
              <w:t>262,8</w:t>
            </w:r>
          </w:p>
        </w:tc>
        <w:tc>
          <w:tcPr>
            <w:tcW w:w="1246" w:type="dxa"/>
            <w:tcBorders>
              <w:top w:val="single" w:sz="4" w:space="0" w:color="auto"/>
              <w:left w:val="single" w:sz="4" w:space="0" w:color="auto"/>
            </w:tcBorders>
            <w:shd w:val="clear" w:color="auto" w:fill="auto"/>
          </w:tcPr>
          <w:p w14:paraId="49AA4E33" w14:textId="77777777" w:rsidR="00427BA3" w:rsidRDefault="00427BA3" w:rsidP="0014125A">
            <w:pPr>
              <w:pStyle w:val="afc"/>
              <w:spacing w:after="0" w:line="276" w:lineRule="auto"/>
              <w:ind w:firstLine="280"/>
              <w:rPr>
                <w:sz w:val="24"/>
                <w:szCs w:val="24"/>
              </w:rPr>
            </w:pPr>
            <w:r>
              <w:rPr>
                <w:sz w:val="24"/>
                <w:szCs w:val="24"/>
              </w:rPr>
              <w:t>111,2</w:t>
            </w:r>
          </w:p>
        </w:tc>
        <w:tc>
          <w:tcPr>
            <w:tcW w:w="1286" w:type="dxa"/>
            <w:tcBorders>
              <w:top w:val="single" w:sz="4" w:space="0" w:color="auto"/>
              <w:left w:val="single" w:sz="4" w:space="0" w:color="auto"/>
              <w:right w:val="single" w:sz="4" w:space="0" w:color="auto"/>
            </w:tcBorders>
            <w:shd w:val="clear" w:color="auto" w:fill="auto"/>
          </w:tcPr>
          <w:p w14:paraId="2586C768" w14:textId="77777777" w:rsidR="00427BA3" w:rsidRDefault="00427BA3" w:rsidP="0014125A">
            <w:pPr>
              <w:pStyle w:val="afc"/>
              <w:spacing w:after="0" w:line="276" w:lineRule="auto"/>
              <w:ind w:firstLine="280"/>
              <w:rPr>
                <w:sz w:val="24"/>
                <w:szCs w:val="24"/>
              </w:rPr>
            </w:pPr>
            <w:r>
              <w:rPr>
                <w:sz w:val="24"/>
                <w:szCs w:val="24"/>
              </w:rPr>
              <w:t>111,2</w:t>
            </w:r>
          </w:p>
        </w:tc>
      </w:tr>
      <w:tr w:rsidR="00427BA3" w14:paraId="76E8E337" w14:textId="77777777" w:rsidTr="0014125A">
        <w:trPr>
          <w:trHeight w:hRule="exact" w:val="1116"/>
        </w:trPr>
        <w:tc>
          <w:tcPr>
            <w:tcW w:w="715" w:type="dxa"/>
            <w:tcBorders>
              <w:top w:val="single" w:sz="4" w:space="0" w:color="auto"/>
              <w:left w:val="single" w:sz="4" w:space="0" w:color="auto"/>
              <w:bottom w:val="single" w:sz="4" w:space="0" w:color="auto"/>
            </w:tcBorders>
            <w:shd w:val="clear" w:color="auto" w:fill="auto"/>
            <w:vAlign w:val="bottom"/>
          </w:tcPr>
          <w:p w14:paraId="1A072199" w14:textId="77777777" w:rsidR="00427BA3" w:rsidRDefault="00427BA3" w:rsidP="0014125A">
            <w:pPr>
              <w:pStyle w:val="afc"/>
              <w:spacing w:after="0" w:line="276" w:lineRule="auto"/>
              <w:ind w:firstLine="0"/>
              <w:rPr>
                <w:sz w:val="24"/>
                <w:szCs w:val="24"/>
              </w:rPr>
            </w:pPr>
            <w:r>
              <w:rPr>
                <w:sz w:val="24"/>
                <w:szCs w:val="24"/>
              </w:rPr>
              <w:t>340</w:t>
            </w:r>
          </w:p>
        </w:tc>
        <w:tc>
          <w:tcPr>
            <w:tcW w:w="2126" w:type="dxa"/>
            <w:tcBorders>
              <w:top w:val="single" w:sz="4" w:space="0" w:color="auto"/>
              <w:left w:val="single" w:sz="4" w:space="0" w:color="auto"/>
              <w:bottom w:val="single" w:sz="4" w:space="0" w:color="auto"/>
            </w:tcBorders>
            <w:shd w:val="clear" w:color="auto" w:fill="auto"/>
            <w:vAlign w:val="bottom"/>
          </w:tcPr>
          <w:p w14:paraId="1EA09E5C" w14:textId="77777777" w:rsidR="00427BA3" w:rsidRDefault="00427BA3" w:rsidP="0014125A">
            <w:pPr>
              <w:pStyle w:val="afc"/>
              <w:spacing w:after="0" w:line="276" w:lineRule="auto"/>
              <w:ind w:firstLine="0"/>
              <w:rPr>
                <w:sz w:val="24"/>
                <w:szCs w:val="24"/>
              </w:rPr>
            </w:pPr>
            <w:r>
              <w:rPr>
                <w:sz w:val="24"/>
                <w:szCs w:val="24"/>
              </w:rPr>
              <w:t>Увеличение</w:t>
            </w:r>
            <w:r>
              <w:rPr>
                <w:b/>
                <w:bCs/>
                <w:sz w:val="15"/>
                <w:szCs w:val="15"/>
              </w:rPr>
              <w:t xml:space="preserve"> СТОИМОСТИ </w:t>
            </w:r>
            <w:r>
              <w:rPr>
                <w:sz w:val="24"/>
                <w:szCs w:val="24"/>
              </w:rPr>
              <w:t>материальных запасов</w:t>
            </w:r>
          </w:p>
        </w:tc>
        <w:tc>
          <w:tcPr>
            <w:tcW w:w="1416" w:type="dxa"/>
            <w:tcBorders>
              <w:top w:val="single" w:sz="4" w:space="0" w:color="auto"/>
              <w:left w:val="single" w:sz="4" w:space="0" w:color="auto"/>
              <w:bottom w:val="single" w:sz="4" w:space="0" w:color="auto"/>
            </w:tcBorders>
            <w:shd w:val="clear" w:color="auto" w:fill="auto"/>
            <w:vAlign w:val="bottom"/>
          </w:tcPr>
          <w:p w14:paraId="12E7F69B" w14:textId="77777777" w:rsidR="00427BA3" w:rsidRDefault="00427BA3" w:rsidP="0014125A">
            <w:pPr>
              <w:pStyle w:val="afc"/>
              <w:spacing w:after="0" w:line="276" w:lineRule="auto"/>
              <w:ind w:firstLine="340"/>
            </w:pPr>
            <w:r>
              <w:rPr>
                <w:sz w:val="24"/>
                <w:szCs w:val="24"/>
              </w:rPr>
              <w:t>410,2</w:t>
            </w:r>
          </w:p>
        </w:tc>
        <w:tc>
          <w:tcPr>
            <w:tcW w:w="1416" w:type="dxa"/>
            <w:tcBorders>
              <w:top w:val="single" w:sz="4" w:space="0" w:color="auto"/>
              <w:left w:val="single" w:sz="4" w:space="0" w:color="auto"/>
              <w:bottom w:val="single" w:sz="4" w:space="0" w:color="auto"/>
            </w:tcBorders>
            <w:shd w:val="clear" w:color="auto" w:fill="auto"/>
            <w:vAlign w:val="bottom"/>
          </w:tcPr>
          <w:p w14:paraId="67EC6136" w14:textId="77777777" w:rsidR="00427BA3" w:rsidRDefault="00427BA3" w:rsidP="0014125A">
            <w:pPr>
              <w:pStyle w:val="afc"/>
              <w:spacing w:after="0" w:line="276" w:lineRule="auto"/>
              <w:ind w:firstLine="280"/>
            </w:pPr>
            <w:r>
              <w:rPr>
                <w:sz w:val="24"/>
                <w:szCs w:val="24"/>
              </w:rPr>
              <w:t>438,0</w:t>
            </w:r>
          </w:p>
        </w:tc>
        <w:tc>
          <w:tcPr>
            <w:tcW w:w="1138" w:type="dxa"/>
            <w:tcBorders>
              <w:top w:val="single" w:sz="4" w:space="0" w:color="auto"/>
              <w:left w:val="single" w:sz="4" w:space="0" w:color="auto"/>
              <w:bottom w:val="single" w:sz="4" w:space="0" w:color="auto"/>
            </w:tcBorders>
            <w:shd w:val="clear" w:color="auto" w:fill="auto"/>
            <w:vAlign w:val="bottom"/>
          </w:tcPr>
          <w:p w14:paraId="725A4AB4" w14:textId="77777777" w:rsidR="00427BA3" w:rsidRDefault="00427BA3" w:rsidP="0014125A">
            <w:pPr>
              <w:pStyle w:val="afc"/>
              <w:spacing w:after="0" w:line="276" w:lineRule="auto"/>
              <w:ind w:firstLine="280"/>
            </w:pPr>
            <w:r>
              <w:rPr>
                <w:sz w:val="24"/>
                <w:szCs w:val="24"/>
              </w:rPr>
              <w:t>438,0</w:t>
            </w:r>
          </w:p>
        </w:tc>
        <w:tc>
          <w:tcPr>
            <w:tcW w:w="1164" w:type="dxa"/>
            <w:tcBorders>
              <w:top w:val="single" w:sz="4" w:space="0" w:color="auto"/>
              <w:left w:val="single" w:sz="4" w:space="0" w:color="auto"/>
              <w:bottom w:val="single" w:sz="4" w:space="0" w:color="auto"/>
            </w:tcBorders>
            <w:shd w:val="clear" w:color="auto" w:fill="auto"/>
            <w:vAlign w:val="bottom"/>
          </w:tcPr>
          <w:p w14:paraId="0CF0BF6C" w14:textId="77777777" w:rsidR="00427BA3" w:rsidRDefault="00427BA3" w:rsidP="0014125A">
            <w:pPr>
              <w:pStyle w:val="afc"/>
              <w:spacing w:after="0" w:line="276" w:lineRule="auto"/>
              <w:ind w:firstLine="0"/>
              <w:jc w:val="center"/>
              <w:rPr>
                <w:sz w:val="24"/>
                <w:szCs w:val="24"/>
              </w:rPr>
            </w:pPr>
            <w:r>
              <w:rPr>
                <w:sz w:val="24"/>
                <w:szCs w:val="24"/>
              </w:rPr>
              <w:t>410,2</w:t>
            </w:r>
          </w:p>
        </w:tc>
        <w:tc>
          <w:tcPr>
            <w:tcW w:w="1246" w:type="dxa"/>
            <w:tcBorders>
              <w:top w:val="single" w:sz="4" w:space="0" w:color="auto"/>
              <w:left w:val="single" w:sz="4" w:space="0" w:color="auto"/>
              <w:bottom w:val="single" w:sz="4" w:space="0" w:color="auto"/>
            </w:tcBorders>
            <w:shd w:val="clear" w:color="auto" w:fill="auto"/>
            <w:vAlign w:val="bottom"/>
          </w:tcPr>
          <w:p w14:paraId="0AEC5898" w14:textId="77777777" w:rsidR="00427BA3" w:rsidRDefault="00427BA3" w:rsidP="0014125A">
            <w:pPr>
              <w:pStyle w:val="afc"/>
              <w:spacing w:after="0" w:line="276" w:lineRule="auto"/>
              <w:ind w:firstLine="280"/>
              <w:rPr>
                <w:sz w:val="24"/>
                <w:szCs w:val="24"/>
              </w:rPr>
            </w:pPr>
            <w:r>
              <w:rPr>
                <w:sz w:val="24"/>
                <w:szCs w:val="24"/>
              </w:rPr>
              <w:t>133,3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14:paraId="280F8833" w14:textId="77777777" w:rsidR="00427BA3" w:rsidRDefault="00427BA3" w:rsidP="0014125A">
            <w:pPr>
              <w:pStyle w:val="afc"/>
              <w:spacing w:after="0" w:line="276" w:lineRule="auto"/>
              <w:ind w:firstLine="280"/>
              <w:rPr>
                <w:sz w:val="24"/>
                <w:szCs w:val="24"/>
              </w:rPr>
            </w:pPr>
            <w:r>
              <w:rPr>
                <w:sz w:val="24"/>
                <w:szCs w:val="24"/>
              </w:rPr>
              <w:t>133,3</w:t>
            </w:r>
          </w:p>
        </w:tc>
      </w:tr>
      <w:tr w:rsidR="00427BA3" w14:paraId="3F19149B" w14:textId="77777777" w:rsidTr="00076620">
        <w:trPr>
          <w:trHeight w:hRule="exact" w:val="293"/>
        </w:trPr>
        <w:tc>
          <w:tcPr>
            <w:tcW w:w="715" w:type="dxa"/>
            <w:tcBorders>
              <w:top w:val="single" w:sz="4" w:space="0" w:color="auto"/>
              <w:left w:val="single" w:sz="4" w:space="0" w:color="auto"/>
              <w:bottom w:val="single" w:sz="4" w:space="0" w:color="auto"/>
            </w:tcBorders>
            <w:shd w:val="clear" w:color="auto" w:fill="auto"/>
            <w:vAlign w:val="bottom"/>
          </w:tcPr>
          <w:p w14:paraId="5F61BB40" w14:textId="77777777" w:rsidR="00427BA3" w:rsidRDefault="00427BA3" w:rsidP="0014125A">
            <w:pPr>
              <w:pStyle w:val="afc"/>
              <w:spacing w:after="0" w:line="276" w:lineRule="auto"/>
              <w:ind w:firstLine="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43597345" w14:textId="77777777" w:rsidR="00427BA3" w:rsidRDefault="00427BA3" w:rsidP="0014125A">
            <w:pPr>
              <w:pStyle w:val="afc"/>
              <w:spacing w:after="0" w:line="276" w:lineRule="auto"/>
              <w:ind w:firstLine="0"/>
              <w:rPr>
                <w:sz w:val="24"/>
                <w:szCs w:val="24"/>
              </w:rPr>
            </w:pPr>
            <w:r>
              <w:rPr>
                <w:sz w:val="24"/>
                <w:szCs w:val="24"/>
              </w:rPr>
              <w:t>Итого:</w:t>
            </w:r>
          </w:p>
        </w:tc>
        <w:tc>
          <w:tcPr>
            <w:tcW w:w="1416" w:type="dxa"/>
            <w:tcBorders>
              <w:top w:val="single" w:sz="4" w:space="0" w:color="auto"/>
              <w:left w:val="single" w:sz="4" w:space="0" w:color="auto"/>
              <w:bottom w:val="single" w:sz="4" w:space="0" w:color="auto"/>
            </w:tcBorders>
            <w:shd w:val="clear" w:color="auto" w:fill="auto"/>
            <w:vAlign w:val="bottom"/>
          </w:tcPr>
          <w:p w14:paraId="59A802EB" w14:textId="77777777" w:rsidR="00427BA3" w:rsidRDefault="00427BA3" w:rsidP="0014125A">
            <w:pPr>
              <w:pStyle w:val="afc"/>
              <w:spacing w:after="0" w:line="276" w:lineRule="auto"/>
              <w:ind w:firstLine="0"/>
              <w:jc w:val="center"/>
            </w:pPr>
            <w:r>
              <w:rPr>
                <w:sz w:val="24"/>
                <w:szCs w:val="24"/>
              </w:rPr>
              <w:t>39101,2</w:t>
            </w:r>
          </w:p>
        </w:tc>
        <w:tc>
          <w:tcPr>
            <w:tcW w:w="1416" w:type="dxa"/>
            <w:tcBorders>
              <w:top w:val="single" w:sz="4" w:space="0" w:color="auto"/>
              <w:left w:val="single" w:sz="4" w:space="0" w:color="auto"/>
              <w:bottom w:val="single" w:sz="4" w:space="0" w:color="auto"/>
            </w:tcBorders>
            <w:shd w:val="clear" w:color="auto" w:fill="auto"/>
            <w:vAlign w:val="bottom"/>
          </w:tcPr>
          <w:p w14:paraId="1D84DDF2" w14:textId="77777777" w:rsidR="00427BA3" w:rsidRDefault="00427BA3" w:rsidP="0014125A">
            <w:pPr>
              <w:pStyle w:val="afc"/>
              <w:spacing w:after="0" w:line="276" w:lineRule="auto"/>
              <w:ind w:firstLine="0"/>
              <w:jc w:val="center"/>
            </w:pPr>
            <w:r>
              <w:rPr>
                <w:sz w:val="24"/>
                <w:szCs w:val="24"/>
              </w:rPr>
              <w:t>36371,4</w:t>
            </w:r>
          </w:p>
        </w:tc>
        <w:tc>
          <w:tcPr>
            <w:tcW w:w="1138" w:type="dxa"/>
            <w:tcBorders>
              <w:top w:val="single" w:sz="4" w:space="0" w:color="auto"/>
              <w:left w:val="single" w:sz="4" w:space="0" w:color="auto"/>
              <w:bottom w:val="single" w:sz="4" w:space="0" w:color="auto"/>
            </w:tcBorders>
            <w:shd w:val="clear" w:color="auto" w:fill="auto"/>
            <w:vAlign w:val="bottom"/>
          </w:tcPr>
          <w:p w14:paraId="0D4347F6" w14:textId="77777777" w:rsidR="00427BA3" w:rsidRDefault="00427BA3" w:rsidP="0014125A">
            <w:pPr>
              <w:pStyle w:val="afc"/>
              <w:spacing w:after="0" w:line="276" w:lineRule="auto"/>
              <w:ind w:firstLine="0"/>
              <w:jc w:val="center"/>
            </w:pPr>
            <w:r>
              <w:rPr>
                <w:sz w:val="24"/>
                <w:szCs w:val="24"/>
              </w:rPr>
              <w:t>36371,4</w:t>
            </w:r>
          </w:p>
        </w:tc>
        <w:tc>
          <w:tcPr>
            <w:tcW w:w="1164" w:type="dxa"/>
            <w:tcBorders>
              <w:top w:val="single" w:sz="4" w:space="0" w:color="auto"/>
              <w:left w:val="single" w:sz="4" w:space="0" w:color="auto"/>
              <w:bottom w:val="single" w:sz="4" w:space="0" w:color="auto"/>
            </w:tcBorders>
            <w:shd w:val="clear" w:color="auto" w:fill="auto"/>
            <w:vAlign w:val="bottom"/>
          </w:tcPr>
          <w:p w14:paraId="692C60F0" w14:textId="77777777" w:rsidR="00427BA3" w:rsidRDefault="00427BA3" w:rsidP="0014125A">
            <w:pPr>
              <w:pStyle w:val="afc"/>
              <w:spacing w:after="0" w:line="276" w:lineRule="auto"/>
              <w:ind w:firstLine="0"/>
              <w:jc w:val="center"/>
              <w:rPr>
                <w:sz w:val="24"/>
                <w:szCs w:val="24"/>
              </w:rPr>
            </w:pPr>
            <w:r>
              <w:rPr>
                <w:sz w:val="24"/>
                <w:szCs w:val="24"/>
              </w:rPr>
              <w:t>39101,2</w:t>
            </w:r>
          </w:p>
        </w:tc>
        <w:tc>
          <w:tcPr>
            <w:tcW w:w="1246" w:type="dxa"/>
            <w:tcBorders>
              <w:top w:val="single" w:sz="4" w:space="0" w:color="auto"/>
              <w:left w:val="single" w:sz="4" w:space="0" w:color="auto"/>
              <w:bottom w:val="single" w:sz="4" w:space="0" w:color="auto"/>
            </w:tcBorders>
            <w:shd w:val="clear" w:color="auto" w:fill="auto"/>
            <w:vAlign w:val="bottom"/>
          </w:tcPr>
          <w:p w14:paraId="668FB658" w14:textId="77777777" w:rsidR="00427BA3" w:rsidRDefault="00427BA3" w:rsidP="0014125A">
            <w:pPr>
              <w:pStyle w:val="afc"/>
              <w:spacing w:after="0" w:line="276" w:lineRule="auto"/>
              <w:ind w:firstLine="0"/>
              <w:jc w:val="center"/>
              <w:rPr>
                <w:sz w:val="24"/>
                <w:szCs w:val="24"/>
              </w:rPr>
            </w:pPr>
            <w:r>
              <w:rPr>
                <w:sz w:val="24"/>
                <w:szCs w:val="24"/>
              </w:rPr>
              <w:t>33705,3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14:paraId="32534209" w14:textId="77777777" w:rsidR="00427BA3" w:rsidRDefault="00427BA3" w:rsidP="0014125A">
            <w:pPr>
              <w:pStyle w:val="afc"/>
              <w:spacing w:after="0" w:line="276" w:lineRule="auto"/>
              <w:ind w:firstLine="0"/>
              <w:jc w:val="center"/>
              <w:rPr>
                <w:sz w:val="24"/>
                <w:szCs w:val="24"/>
              </w:rPr>
            </w:pPr>
            <w:r>
              <w:rPr>
                <w:sz w:val="24"/>
                <w:szCs w:val="24"/>
              </w:rPr>
              <w:t>33705,3</w:t>
            </w:r>
          </w:p>
        </w:tc>
      </w:tr>
    </w:tbl>
    <w:p w14:paraId="40386722" w14:textId="77777777" w:rsidR="00427BA3" w:rsidRDefault="00427BA3" w:rsidP="00076620">
      <w:pPr>
        <w:pStyle w:val="11"/>
        <w:spacing w:after="0"/>
        <w:ind w:firstLine="709"/>
      </w:pPr>
    </w:p>
    <w:p w14:paraId="4ED9619C" w14:textId="77777777" w:rsidR="00427BA3" w:rsidRDefault="00427BA3" w:rsidP="00076620">
      <w:pPr>
        <w:pStyle w:val="11"/>
        <w:spacing w:after="0"/>
        <w:ind w:firstLine="0"/>
      </w:pPr>
      <w:r>
        <w:t xml:space="preserve">Объем средств по субсидиям в бюджете на иные цели составил:  </w:t>
      </w:r>
    </w:p>
    <w:p w14:paraId="04828AD9" w14:textId="77777777" w:rsidR="00427BA3" w:rsidRDefault="00427BA3" w:rsidP="00076620">
      <w:pPr>
        <w:pStyle w:val="11"/>
        <w:spacing w:after="0"/>
        <w:ind w:firstLine="0"/>
      </w:pPr>
      <w:r>
        <w:t>В 2017 году - 9960,06 т.р.</w:t>
      </w:r>
    </w:p>
    <w:p w14:paraId="1F154CE6" w14:textId="77777777" w:rsidR="00427BA3" w:rsidRDefault="00427BA3" w:rsidP="00076620">
      <w:pPr>
        <w:pStyle w:val="11"/>
        <w:spacing w:after="0"/>
        <w:ind w:firstLine="0"/>
      </w:pPr>
      <w:r>
        <w:t>В 2018 году - 10562, т.р</w:t>
      </w:r>
    </w:p>
    <w:p w14:paraId="0F33D186" w14:textId="77777777" w:rsidR="00427BA3" w:rsidRDefault="00427BA3" w:rsidP="00076620">
      <w:pPr>
        <w:pStyle w:val="11"/>
        <w:spacing w:after="0"/>
        <w:ind w:firstLine="0"/>
      </w:pPr>
      <w:r>
        <w:t>В 2019 году - 10224,0 т.р.</w:t>
      </w:r>
    </w:p>
    <w:p w14:paraId="51F9BD79" w14:textId="77777777" w:rsidR="00427BA3" w:rsidRDefault="00427BA3" w:rsidP="00076620">
      <w:pPr>
        <w:pStyle w:val="11"/>
        <w:spacing w:after="0"/>
        <w:ind w:firstLine="0"/>
      </w:pPr>
      <w:r>
        <w:t>В 2020 году – 9464,9 т.р.</w:t>
      </w:r>
    </w:p>
    <w:p w14:paraId="74E6A2D8" w14:textId="77777777" w:rsidR="00427BA3" w:rsidRDefault="00427BA3" w:rsidP="00076620">
      <w:pPr>
        <w:pStyle w:val="11"/>
        <w:spacing w:after="0"/>
        <w:ind w:firstLine="0"/>
      </w:pPr>
      <w:r>
        <w:t>В 2021 году – 16988,7 т.р.</w:t>
      </w:r>
    </w:p>
    <w:p w14:paraId="4F023B25" w14:textId="77777777" w:rsidR="00427BA3" w:rsidRDefault="00427BA3" w:rsidP="00076620">
      <w:pPr>
        <w:pStyle w:val="11"/>
        <w:spacing w:after="0"/>
        <w:ind w:firstLine="0"/>
      </w:pPr>
      <w:r>
        <w:t>В 2022г. – 16840,8 тыс.руб.</w:t>
      </w:r>
    </w:p>
    <w:p w14:paraId="0768520F" w14:textId="77777777" w:rsidR="0014125A" w:rsidRDefault="0014125A" w:rsidP="00076620">
      <w:pPr>
        <w:pStyle w:val="11"/>
        <w:spacing w:after="0"/>
        <w:ind w:firstLine="0"/>
      </w:pPr>
    </w:p>
    <w:p w14:paraId="5B26AD0C" w14:textId="77777777" w:rsidR="0014125A" w:rsidRDefault="0014125A" w:rsidP="00076620">
      <w:pPr>
        <w:pStyle w:val="11"/>
        <w:spacing w:after="0"/>
        <w:ind w:firstLine="0"/>
      </w:pPr>
    </w:p>
    <w:p w14:paraId="7E498B3B" w14:textId="77777777" w:rsidR="0014125A" w:rsidRDefault="0014125A" w:rsidP="00076620">
      <w:pPr>
        <w:pStyle w:val="11"/>
        <w:spacing w:after="0"/>
        <w:ind w:firstLine="0"/>
      </w:pPr>
    </w:p>
    <w:p w14:paraId="3EC91FDF" w14:textId="77777777" w:rsidR="0014125A" w:rsidRDefault="0014125A" w:rsidP="00076620">
      <w:pPr>
        <w:pStyle w:val="11"/>
        <w:spacing w:after="0"/>
        <w:ind w:firstLine="0"/>
      </w:pPr>
    </w:p>
    <w:p w14:paraId="15F35AB0" w14:textId="77777777" w:rsidR="0014125A" w:rsidRDefault="0014125A" w:rsidP="00076620">
      <w:pPr>
        <w:pStyle w:val="11"/>
        <w:spacing w:after="0"/>
        <w:ind w:firstLine="0"/>
      </w:pPr>
    </w:p>
    <w:p w14:paraId="13D42DD0" w14:textId="77777777" w:rsidR="0014125A" w:rsidRDefault="0014125A" w:rsidP="00076620">
      <w:pPr>
        <w:pStyle w:val="11"/>
        <w:spacing w:after="0"/>
        <w:ind w:firstLine="0"/>
      </w:pPr>
    </w:p>
    <w:p w14:paraId="4A965661" w14:textId="77777777" w:rsidR="0014125A" w:rsidRDefault="0014125A" w:rsidP="00076620">
      <w:pPr>
        <w:pStyle w:val="11"/>
        <w:spacing w:after="0"/>
        <w:ind w:firstLine="0"/>
      </w:pPr>
    </w:p>
    <w:p w14:paraId="3F3A2958" w14:textId="77777777" w:rsidR="0014125A" w:rsidRDefault="0014125A" w:rsidP="00076620">
      <w:pPr>
        <w:pStyle w:val="11"/>
        <w:spacing w:after="0"/>
        <w:ind w:firstLine="0"/>
      </w:pPr>
    </w:p>
    <w:p w14:paraId="4FE30CFC" w14:textId="77777777" w:rsidR="0014125A" w:rsidRDefault="0014125A" w:rsidP="00076620">
      <w:pPr>
        <w:pStyle w:val="11"/>
        <w:spacing w:after="0"/>
        <w:ind w:firstLine="0"/>
      </w:pPr>
    </w:p>
    <w:p w14:paraId="68AE6E8B" w14:textId="77777777" w:rsidR="0014125A" w:rsidRDefault="0014125A" w:rsidP="00076620">
      <w:pPr>
        <w:pStyle w:val="11"/>
        <w:spacing w:after="0"/>
        <w:ind w:firstLine="0"/>
      </w:pPr>
    </w:p>
    <w:p w14:paraId="67C215B8" w14:textId="77777777" w:rsidR="0014125A" w:rsidRDefault="0014125A" w:rsidP="00076620">
      <w:pPr>
        <w:pStyle w:val="11"/>
        <w:spacing w:after="0"/>
        <w:ind w:firstLine="0"/>
      </w:pPr>
    </w:p>
    <w:p w14:paraId="23A3CBE4" w14:textId="3C496C07" w:rsidR="00427BA3" w:rsidRDefault="00427BA3" w:rsidP="00076620">
      <w:pPr>
        <w:pStyle w:val="11"/>
        <w:spacing w:after="0"/>
        <w:ind w:firstLine="0"/>
      </w:pPr>
      <w:r>
        <w:lastRenderedPageBreak/>
        <w:t>Направления расходования субсидии бюджета на иные цели:</w:t>
      </w:r>
    </w:p>
    <w:tbl>
      <w:tblPr>
        <w:tblpPr w:leftFromText="180" w:rightFromText="180" w:vertAnchor="page" w:horzAnchor="margin" w:tblpXSpec="center" w:tblpY="1873"/>
        <w:tblW w:w="10037" w:type="dxa"/>
        <w:tblLayout w:type="fixed"/>
        <w:tblCellMar>
          <w:left w:w="10" w:type="dxa"/>
          <w:right w:w="10" w:type="dxa"/>
        </w:tblCellMar>
        <w:tblLook w:val="0000" w:firstRow="0" w:lastRow="0" w:firstColumn="0" w:lastColumn="0" w:noHBand="0" w:noVBand="0"/>
      </w:tblPr>
      <w:tblGrid>
        <w:gridCol w:w="696"/>
        <w:gridCol w:w="3285"/>
        <w:gridCol w:w="1928"/>
        <w:gridCol w:w="2064"/>
        <w:gridCol w:w="2064"/>
      </w:tblGrid>
      <w:tr w:rsidR="00427BA3" w14:paraId="0EB71DF5" w14:textId="77777777" w:rsidTr="0014125A">
        <w:trPr>
          <w:trHeight w:hRule="exact" w:val="862"/>
        </w:trPr>
        <w:tc>
          <w:tcPr>
            <w:tcW w:w="696" w:type="dxa"/>
            <w:tcBorders>
              <w:top w:val="single" w:sz="4" w:space="0" w:color="auto"/>
              <w:left w:val="single" w:sz="4" w:space="0" w:color="auto"/>
            </w:tcBorders>
            <w:shd w:val="clear" w:color="auto" w:fill="auto"/>
          </w:tcPr>
          <w:p w14:paraId="5DD1AE50" w14:textId="77777777" w:rsidR="00427BA3" w:rsidRDefault="00427BA3" w:rsidP="0014125A">
            <w:pPr>
              <w:pStyle w:val="afc"/>
              <w:spacing w:after="0"/>
              <w:ind w:firstLine="0"/>
              <w:jc w:val="center"/>
              <w:rPr>
                <w:sz w:val="24"/>
                <w:szCs w:val="24"/>
              </w:rPr>
            </w:pPr>
            <w:r>
              <w:rPr>
                <w:sz w:val="24"/>
                <w:szCs w:val="24"/>
              </w:rPr>
              <w:t>Код</w:t>
            </w:r>
          </w:p>
        </w:tc>
        <w:tc>
          <w:tcPr>
            <w:tcW w:w="3285" w:type="dxa"/>
            <w:tcBorders>
              <w:top w:val="single" w:sz="4" w:space="0" w:color="auto"/>
              <w:left w:val="single" w:sz="4" w:space="0" w:color="auto"/>
            </w:tcBorders>
            <w:shd w:val="clear" w:color="auto" w:fill="auto"/>
          </w:tcPr>
          <w:p w14:paraId="50190DA6" w14:textId="77777777" w:rsidR="00427BA3" w:rsidRDefault="00427BA3" w:rsidP="0014125A">
            <w:pPr>
              <w:pStyle w:val="afc"/>
              <w:spacing w:after="0"/>
              <w:ind w:firstLine="0"/>
              <w:jc w:val="center"/>
              <w:rPr>
                <w:sz w:val="24"/>
                <w:szCs w:val="24"/>
              </w:rPr>
            </w:pPr>
            <w:r>
              <w:rPr>
                <w:sz w:val="24"/>
                <w:szCs w:val="24"/>
              </w:rPr>
              <w:t>Наименование</w:t>
            </w:r>
          </w:p>
        </w:tc>
        <w:tc>
          <w:tcPr>
            <w:tcW w:w="1928" w:type="dxa"/>
            <w:tcBorders>
              <w:top w:val="single" w:sz="4" w:space="0" w:color="auto"/>
              <w:left w:val="single" w:sz="4" w:space="0" w:color="auto"/>
            </w:tcBorders>
          </w:tcPr>
          <w:p w14:paraId="6C2D8A4B" w14:textId="77777777" w:rsidR="00427BA3" w:rsidRDefault="00427BA3" w:rsidP="0014125A">
            <w:pPr>
              <w:pStyle w:val="afc"/>
              <w:spacing w:after="0"/>
              <w:ind w:firstLine="0"/>
              <w:jc w:val="center"/>
              <w:rPr>
                <w:sz w:val="24"/>
                <w:szCs w:val="24"/>
              </w:rPr>
            </w:pPr>
            <w:r>
              <w:rPr>
                <w:sz w:val="24"/>
                <w:szCs w:val="24"/>
              </w:rPr>
              <w:t xml:space="preserve">2020 год </w:t>
            </w:r>
          </w:p>
          <w:p w14:paraId="2A1F5C27" w14:textId="77777777" w:rsidR="00427BA3" w:rsidRDefault="00427BA3" w:rsidP="0014125A">
            <w:pPr>
              <w:pStyle w:val="afc"/>
              <w:spacing w:after="0"/>
              <w:ind w:firstLine="0"/>
              <w:jc w:val="center"/>
            </w:pPr>
            <w:r>
              <w:rPr>
                <w:sz w:val="24"/>
                <w:szCs w:val="24"/>
              </w:rPr>
              <w:t>(тыс. руб)</w:t>
            </w:r>
          </w:p>
        </w:tc>
        <w:tc>
          <w:tcPr>
            <w:tcW w:w="2064" w:type="dxa"/>
            <w:tcBorders>
              <w:top w:val="single" w:sz="4" w:space="0" w:color="auto"/>
              <w:left w:val="single" w:sz="4" w:space="0" w:color="auto"/>
            </w:tcBorders>
          </w:tcPr>
          <w:p w14:paraId="101F1638" w14:textId="77777777" w:rsidR="00427BA3" w:rsidRDefault="00427BA3" w:rsidP="0014125A">
            <w:pPr>
              <w:pStyle w:val="afc"/>
              <w:spacing w:after="0"/>
              <w:ind w:firstLine="0"/>
              <w:jc w:val="center"/>
              <w:rPr>
                <w:sz w:val="24"/>
                <w:szCs w:val="24"/>
              </w:rPr>
            </w:pPr>
            <w:r>
              <w:rPr>
                <w:sz w:val="24"/>
                <w:szCs w:val="24"/>
              </w:rPr>
              <w:t xml:space="preserve">2021 год </w:t>
            </w:r>
          </w:p>
          <w:p w14:paraId="13A411DA" w14:textId="77777777" w:rsidR="00427BA3" w:rsidRDefault="00427BA3" w:rsidP="0014125A">
            <w:pPr>
              <w:pStyle w:val="afc"/>
              <w:spacing w:after="0"/>
              <w:ind w:firstLine="0"/>
              <w:jc w:val="center"/>
            </w:pPr>
            <w:r>
              <w:rPr>
                <w:sz w:val="24"/>
                <w:szCs w:val="24"/>
              </w:rPr>
              <w:t>(тыс. руб)</w:t>
            </w:r>
          </w:p>
        </w:tc>
        <w:tc>
          <w:tcPr>
            <w:tcW w:w="2064" w:type="dxa"/>
            <w:tcBorders>
              <w:top w:val="single" w:sz="4" w:space="0" w:color="auto"/>
              <w:left w:val="single" w:sz="4" w:space="0" w:color="auto"/>
              <w:right w:val="single" w:sz="4" w:space="0" w:color="auto"/>
            </w:tcBorders>
          </w:tcPr>
          <w:p w14:paraId="184D91D1" w14:textId="77777777" w:rsidR="00427BA3" w:rsidRDefault="00427BA3" w:rsidP="0014125A">
            <w:pPr>
              <w:pStyle w:val="afc"/>
              <w:spacing w:after="0"/>
              <w:ind w:firstLine="0"/>
              <w:jc w:val="center"/>
              <w:rPr>
                <w:sz w:val="24"/>
                <w:szCs w:val="24"/>
              </w:rPr>
            </w:pPr>
            <w:r>
              <w:rPr>
                <w:sz w:val="24"/>
                <w:szCs w:val="24"/>
              </w:rPr>
              <w:t xml:space="preserve">2022 год </w:t>
            </w:r>
          </w:p>
          <w:p w14:paraId="72DFCC8C" w14:textId="77777777" w:rsidR="00427BA3" w:rsidRDefault="00427BA3" w:rsidP="0014125A">
            <w:pPr>
              <w:pStyle w:val="afc"/>
              <w:spacing w:after="0"/>
              <w:ind w:firstLine="0"/>
              <w:jc w:val="center"/>
              <w:rPr>
                <w:sz w:val="24"/>
                <w:szCs w:val="24"/>
              </w:rPr>
            </w:pPr>
            <w:r>
              <w:rPr>
                <w:sz w:val="24"/>
                <w:szCs w:val="24"/>
              </w:rPr>
              <w:t>(тыс. руб)</w:t>
            </w:r>
          </w:p>
        </w:tc>
      </w:tr>
      <w:tr w:rsidR="00427BA3" w14:paraId="1D9C99ED" w14:textId="77777777" w:rsidTr="0014125A">
        <w:trPr>
          <w:trHeight w:hRule="exact" w:val="702"/>
        </w:trPr>
        <w:tc>
          <w:tcPr>
            <w:tcW w:w="696" w:type="dxa"/>
            <w:tcBorders>
              <w:top w:val="single" w:sz="4" w:space="0" w:color="auto"/>
              <w:left w:val="single" w:sz="4" w:space="0" w:color="auto"/>
            </w:tcBorders>
            <w:shd w:val="clear" w:color="auto" w:fill="auto"/>
          </w:tcPr>
          <w:p w14:paraId="220506AA" w14:textId="77777777" w:rsidR="00427BA3" w:rsidRDefault="00427BA3" w:rsidP="0014125A">
            <w:pPr>
              <w:pStyle w:val="afc"/>
              <w:spacing w:after="0" w:line="276" w:lineRule="auto"/>
              <w:ind w:firstLine="0"/>
              <w:jc w:val="center"/>
              <w:rPr>
                <w:sz w:val="24"/>
                <w:szCs w:val="24"/>
              </w:rPr>
            </w:pPr>
            <w:r>
              <w:rPr>
                <w:sz w:val="24"/>
                <w:szCs w:val="24"/>
              </w:rPr>
              <w:t>262</w:t>
            </w:r>
          </w:p>
        </w:tc>
        <w:tc>
          <w:tcPr>
            <w:tcW w:w="3285" w:type="dxa"/>
            <w:tcBorders>
              <w:top w:val="single" w:sz="4" w:space="0" w:color="auto"/>
              <w:left w:val="single" w:sz="4" w:space="0" w:color="auto"/>
            </w:tcBorders>
            <w:shd w:val="clear" w:color="auto" w:fill="auto"/>
          </w:tcPr>
          <w:p w14:paraId="35DD6640" w14:textId="77777777" w:rsidR="00427BA3" w:rsidRDefault="00427BA3" w:rsidP="0014125A">
            <w:pPr>
              <w:pStyle w:val="afc"/>
              <w:spacing w:after="0" w:line="276" w:lineRule="auto"/>
              <w:ind w:firstLine="0"/>
              <w:rPr>
                <w:sz w:val="24"/>
                <w:szCs w:val="24"/>
              </w:rPr>
            </w:pPr>
            <w:r>
              <w:rPr>
                <w:sz w:val="24"/>
                <w:szCs w:val="24"/>
              </w:rPr>
              <w:t>Летнее оздоровление детей - сирот</w:t>
            </w:r>
          </w:p>
        </w:tc>
        <w:tc>
          <w:tcPr>
            <w:tcW w:w="1928" w:type="dxa"/>
            <w:tcBorders>
              <w:top w:val="single" w:sz="4" w:space="0" w:color="auto"/>
              <w:left w:val="single" w:sz="4" w:space="0" w:color="auto"/>
            </w:tcBorders>
          </w:tcPr>
          <w:p w14:paraId="09A86B76" w14:textId="77777777" w:rsidR="00427BA3" w:rsidRDefault="00427BA3" w:rsidP="0014125A">
            <w:pPr>
              <w:pStyle w:val="afc"/>
              <w:spacing w:after="0" w:line="276" w:lineRule="auto"/>
              <w:ind w:firstLine="740"/>
            </w:pPr>
            <w:r>
              <w:rPr>
                <w:sz w:val="24"/>
                <w:szCs w:val="24"/>
              </w:rPr>
              <w:t>164,0</w:t>
            </w:r>
          </w:p>
        </w:tc>
        <w:tc>
          <w:tcPr>
            <w:tcW w:w="2064" w:type="dxa"/>
            <w:tcBorders>
              <w:top w:val="single" w:sz="4" w:space="0" w:color="auto"/>
              <w:left w:val="single" w:sz="4" w:space="0" w:color="auto"/>
            </w:tcBorders>
          </w:tcPr>
          <w:p w14:paraId="1D2F48EA" w14:textId="77777777" w:rsidR="00427BA3" w:rsidRDefault="00427BA3" w:rsidP="0014125A">
            <w:pPr>
              <w:pStyle w:val="afc"/>
              <w:spacing w:after="0" w:line="276" w:lineRule="auto"/>
              <w:ind w:firstLine="0"/>
              <w:jc w:val="center"/>
            </w:pPr>
          </w:p>
        </w:tc>
        <w:tc>
          <w:tcPr>
            <w:tcW w:w="2064" w:type="dxa"/>
            <w:tcBorders>
              <w:top w:val="single" w:sz="4" w:space="0" w:color="auto"/>
              <w:left w:val="single" w:sz="4" w:space="0" w:color="auto"/>
              <w:right w:val="single" w:sz="4" w:space="0" w:color="auto"/>
            </w:tcBorders>
          </w:tcPr>
          <w:p w14:paraId="3A0CF194" w14:textId="77777777" w:rsidR="00427BA3" w:rsidRDefault="00427BA3" w:rsidP="0014125A">
            <w:pPr>
              <w:pStyle w:val="afc"/>
              <w:spacing w:after="0" w:line="276" w:lineRule="auto"/>
              <w:ind w:firstLine="0"/>
              <w:jc w:val="center"/>
              <w:rPr>
                <w:sz w:val="24"/>
                <w:szCs w:val="24"/>
              </w:rPr>
            </w:pPr>
            <w:r>
              <w:rPr>
                <w:sz w:val="24"/>
                <w:szCs w:val="24"/>
              </w:rPr>
              <w:t>138,4</w:t>
            </w:r>
          </w:p>
        </w:tc>
      </w:tr>
      <w:tr w:rsidR="00427BA3" w14:paraId="2423C65A" w14:textId="77777777" w:rsidTr="0014125A">
        <w:trPr>
          <w:trHeight w:hRule="exact" w:val="354"/>
        </w:trPr>
        <w:tc>
          <w:tcPr>
            <w:tcW w:w="696" w:type="dxa"/>
            <w:tcBorders>
              <w:top w:val="single" w:sz="4" w:space="0" w:color="auto"/>
              <w:left w:val="single" w:sz="4" w:space="0" w:color="auto"/>
            </w:tcBorders>
            <w:shd w:val="clear" w:color="auto" w:fill="auto"/>
          </w:tcPr>
          <w:p w14:paraId="1BC9E6CD" w14:textId="77777777" w:rsidR="00427BA3" w:rsidRDefault="00427BA3" w:rsidP="0014125A">
            <w:pPr>
              <w:pStyle w:val="afc"/>
              <w:spacing w:after="0" w:line="276" w:lineRule="auto"/>
              <w:ind w:firstLine="0"/>
              <w:jc w:val="center"/>
              <w:rPr>
                <w:sz w:val="24"/>
                <w:szCs w:val="24"/>
              </w:rPr>
            </w:pPr>
            <w:r>
              <w:rPr>
                <w:sz w:val="24"/>
                <w:szCs w:val="24"/>
              </w:rPr>
              <w:t>211</w:t>
            </w:r>
          </w:p>
        </w:tc>
        <w:tc>
          <w:tcPr>
            <w:tcW w:w="3285" w:type="dxa"/>
            <w:tcBorders>
              <w:top w:val="single" w:sz="4" w:space="0" w:color="auto"/>
              <w:left w:val="single" w:sz="4" w:space="0" w:color="auto"/>
            </w:tcBorders>
            <w:shd w:val="clear" w:color="auto" w:fill="auto"/>
          </w:tcPr>
          <w:p w14:paraId="2BA807D0" w14:textId="77777777" w:rsidR="00427BA3" w:rsidRDefault="00427BA3" w:rsidP="0014125A">
            <w:pPr>
              <w:pStyle w:val="afc"/>
              <w:spacing w:after="0" w:line="276" w:lineRule="auto"/>
              <w:ind w:firstLine="0"/>
              <w:rPr>
                <w:sz w:val="24"/>
                <w:szCs w:val="24"/>
              </w:rPr>
            </w:pPr>
            <w:r>
              <w:rPr>
                <w:sz w:val="24"/>
                <w:szCs w:val="24"/>
              </w:rPr>
              <w:t>Заработная плата</w:t>
            </w:r>
          </w:p>
        </w:tc>
        <w:tc>
          <w:tcPr>
            <w:tcW w:w="1928" w:type="dxa"/>
            <w:tcBorders>
              <w:top w:val="single" w:sz="4" w:space="0" w:color="auto"/>
              <w:left w:val="single" w:sz="4" w:space="0" w:color="auto"/>
              <w:right w:val="single" w:sz="4" w:space="0" w:color="auto"/>
            </w:tcBorders>
          </w:tcPr>
          <w:p w14:paraId="68407906" w14:textId="77777777" w:rsidR="00427BA3" w:rsidRDefault="00427BA3" w:rsidP="0014125A">
            <w:pPr>
              <w:pStyle w:val="afc"/>
              <w:spacing w:after="0" w:line="276" w:lineRule="auto"/>
              <w:ind w:firstLine="740"/>
            </w:pPr>
          </w:p>
        </w:tc>
        <w:tc>
          <w:tcPr>
            <w:tcW w:w="2064" w:type="dxa"/>
            <w:tcBorders>
              <w:top w:val="single" w:sz="4" w:space="0" w:color="auto"/>
              <w:left w:val="single" w:sz="4" w:space="0" w:color="auto"/>
            </w:tcBorders>
          </w:tcPr>
          <w:p w14:paraId="0C6FB971" w14:textId="77777777" w:rsidR="00427BA3" w:rsidRDefault="00427BA3" w:rsidP="0014125A">
            <w:pPr>
              <w:pStyle w:val="afc"/>
              <w:spacing w:after="0" w:line="276" w:lineRule="auto"/>
              <w:ind w:firstLine="0"/>
              <w:jc w:val="center"/>
            </w:pPr>
            <w:r>
              <w:rPr>
                <w:sz w:val="24"/>
                <w:szCs w:val="24"/>
              </w:rPr>
              <w:t>391,0</w:t>
            </w:r>
          </w:p>
        </w:tc>
        <w:tc>
          <w:tcPr>
            <w:tcW w:w="2064" w:type="dxa"/>
            <w:tcBorders>
              <w:top w:val="single" w:sz="4" w:space="0" w:color="auto"/>
              <w:left w:val="single" w:sz="4" w:space="0" w:color="auto"/>
              <w:right w:val="single" w:sz="4" w:space="0" w:color="auto"/>
            </w:tcBorders>
          </w:tcPr>
          <w:p w14:paraId="3529EADC" w14:textId="77777777" w:rsidR="00427BA3" w:rsidRDefault="00427BA3" w:rsidP="0014125A">
            <w:pPr>
              <w:pStyle w:val="afc"/>
              <w:spacing w:after="0" w:line="276" w:lineRule="auto"/>
              <w:ind w:firstLine="0"/>
              <w:jc w:val="center"/>
              <w:rPr>
                <w:sz w:val="24"/>
                <w:szCs w:val="24"/>
              </w:rPr>
            </w:pPr>
            <w:r>
              <w:rPr>
                <w:sz w:val="24"/>
                <w:szCs w:val="24"/>
              </w:rPr>
              <w:t>1173,0</w:t>
            </w:r>
          </w:p>
        </w:tc>
      </w:tr>
      <w:tr w:rsidR="00427BA3" w14:paraId="282DCAA4" w14:textId="77777777" w:rsidTr="0014125A">
        <w:trPr>
          <w:trHeight w:hRule="exact" w:val="358"/>
        </w:trPr>
        <w:tc>
          <w:tcPr>
            <w:tcW w:w="696" w:type="dxa"/>
            <w:tcBorders>
              <w:top w:val="single" w:sz="4" w:space="0" w:color="auto"/>
              <w:left w:val="single" w:sz="4" w:space="0" w:color="auto"/>
            </w:tcBorders>
            <w:shd w:val="clear" w:color="auto" w:fill="auto"/>
          </w:tcPr>
          <w:p w14:paraId="0B7D28AA" w14:textId="77777777" w:rsidR="00427BA3" w:rsidRDefault="00427BA3" w:rsidP="0014125A">
            <w:pPr>
              <w:pStyle w:val="afc"/>
              <w:spacing w:after="0" w:line="276" w:lineRule="auto"/>
              <w:ind w:firstLine="0"/>
              <w:jc w:val="center"/>
              <w:rPr>
                <w:sz w:val="24"/>
                <w:szCs w:val="24"/>
              </w:rPr>
            </w:pPr>
            <w:r>
              <w:rPr>
                <w:sz w:val="24"/>
                <w:szCs w:val="24"/>
              </w:rPr>
              <w:t>213</w:t>
            </w:r>
          </w:p>
        </w:tc>
        <w:tc>
          <w:tcPr>
            <w:tcW w:w="3285" w:type="dxa"/>
            <w:tcBorders>
              <w:top w:val="single" w:sz="4" w:space="0" w:color="auto"/>
              <w:left w:val="single" w:sz="4" w:space="0" w:color="auto"/>
            </w:tcBorders>
            <w:shd w:val="clear" w:color="auto" w:fill="auto"/>
          </w:tcPr>
          <w:p w14:paraId="5B8DBD8D" w14:textId="77777777" w:rsidR="00427BA3" w:rsidRDefault="00427BA3" w:rsidP="0014125A">
            <w:pPr>
              <w:pStyle w:val="afc"/>
              <w:spacing w:after="0" w:line="276" w:lineRule="auto"/>
              <w:ind w:firstLine="0"/>
              <w:rPr>
                <w:sz w:val="24"/>
                <w:szCs w:val="24"/>
              </w:rPr>
            </w:pPr>
            <w:r>
              <w:rPr>
                <w:sz w:val="24"/>
                <w:szCs w:val="24"/>
              </w:rPr>
              <w:t>Начисления по оплате труда</w:t>
            </w:r>
          </w:p>
        </w:tc>
        <w:tc>
          <w:tcPr>
            <w:tcW w:w="1928" w:type="dxa"/>
            <w:tcBorders>
              <w:top w:val="single" w:sz="4" w:space="0" w:color="auto"/>
              <w:left w:val="single" w:sz="4" w:space="0" w:color="auto"/>
              <w:right w:val="single" w:sz="4" w:space="0" w:color="auto"/>
            </w:tcBorders>
          </w:tcPr>
          <w:p w14:paraId="67ADA21D" w14:textId="77777777" w:rsidR="00427BA3" w:rsidRDefault="00427BA3" w:rsidP="0014125A">
            <w:pPr>
              <w:pStyle w:val="afc"/>
              <w:spacing w:after="0" w:line="276" w:lineRule="auto"/>
              <w:ind w:firstLine="740"/>
            </w:pPr>
          </w:p>
        </w:tc>
        <w:tc>
          <w:tcPr>
            <w:tcW w:w="2064" w:type="dxa"/>
            <w:tcBorders>
              <w:top w:val="single" w:sz="4" w:space="0" w:color="auto"/>
              <w:left w:val="single" w:sz="4" w:space="0" w:color="auto"/>
            </w:tcBorders>
          </w:tcPr>
          <w:p w14:paraId="0B310EDA" w14:textId="77777777" w:rsidR="00427BA3" w:rsidRDefault="00427BA3" w:rsidP="0014125A">
            <w:pPr>
              <w:pStyle w:val="afc"/>
              <w:spacing w:after="0" w:line="276" w:lineRule="auto"/>
              <w:ind w:firstLine="0"/>
              <w:jc w:val="center"/>
            </w:pPr>
            <w:r>
              <w:rPr>
                <w:sz w:val="24"/>
                <w:szCs w:val="24"/>
              </w:rPr>
              <w:t>118,08</w:t>
            </w:r>
          </w:p>
        </w:tc>
        <w:tc>
          <w:tcPr>
            <w:tcW w:w="2064" w:type="dxa"/>
            <w:tcBorders>
              <w:top w:val="single" w:sz="4" w:space="0" w:color="auto"/>
              <w:left w:val="single" w:sz="4" w:space="0" w:color="auto"/>
              <w:right w:val="single" w:sz="4" w:space="0" w:color="auto"/>
            </w:tcBorders>
          </w:tcPr>
          <w:p w14:paraId="74136C47" w14:textId="77777777" w:rsidR="00427BA3" w:rsidRDefault="00427BA3" w:rsidP="0014125A">
            <w:pPr>
              <w:pStyle w:val="afc"/>
              <w:spacing w:after="0" w:line="276" w:lineRule="auto"/>
              <w:ind w:firstLine="0"/>
              <w:jc w:val="center"/>
              <w:rPr>
                <w:sz w:val="24"/>
                <w:szCs w:val="24"/>
              </w:rPr>
            </w:pPr>
            <w:r>
              <w:rPr>
                <w:sz w:val="24"/>
                <w:szCs w:val="24"/>
              </w:rPr>
              <w:t>354,2</w:t>
            </w:r>
          </w:p>
        </w:tc>
      </w:tr>
      <w:tr w:rsidR="00427BA3" w14:paraId="0313526D" w14:textId="77777777" w:rsidTr="0014125A">
        <w:trPr>
          <w:trHeight w:hRule="exact" w:val="707"/>
        </w:trPr>
        <w:tc>
          <w:tcPr>
            <w:tcW w:w="696" w:type="dxa"/>
            <w:tcBorders>
              <w:top w:val="single" w:sz="4" w:space="0" w:color="auto"/>
              <w:left w:val="single" w:sz="4" w:space="0" w:color="auto"/>
            </w:tcBorders>
            <w:shd w:val="clear" w:color="auto" w:fill="auto"/>
          </w:tcPr>
          <w:p w14:paraId="7FC3D050"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262</w:t>
            </w:r>
          </w:p>
        </w:tc>
        <w:tc>
          <w:tcPr>
            <w:tcW w:w="3285" w:type="dxa"/>
            <w:tcBorders>
              <w:top w:val="single" w:sz="4" w:space="0" w:color="auto"/>
              <w:left w:val="single" w:sz="4" w:space="0" w:color="auto"/>
            </w:tcBorders>
            <w:shd w:val="clear" w:color="auto" w:fill="auto"/>
          </w:tcPr>
          <w:p w14:paraId="161B8BFE" w14:textId="77777777" w:rsidR="00427BA3" w:rsidRDefault="00427BA3" w:rsidP="0014125A">
            <w:pPr>
              <w:pStyle w:val="afc"/>
              <w:spacing w:after="0" w:line="276" w:lineRule="auto"/>
              <w:ind w:firstLine="0"/>
              <w:rPr>
                <w:sz w:val="24"/>
                <w:szCs w:val="24"/>
              </w:rPr>
            </w:pPr>
            <w:r>
              <w:rPr>
                <w:sz w:val="24"/>
                <w:szCs w:val="24"/>
              </w:rPr>
              <w:t>Пособия, компенсации и иные социальные выплаты</w:t>
            </w:r>
          </w:p>
        </w:tc>
        <w:tc>
          <w:tcPr>
            <w:tcW w:w="1928" w:type="dxa"/>
            <w:tcBorders>
              <w:top w:val="single" w:sz="4" w:space="0" w:color="auto"/>
              <w:left w:val="single" w:sz="4" w:space="0" w:color="auto"/>
            </w:tcBorders>
          </w:tcPr>
          <w:p w14:paraId="39D65DB9" w14:textId="77777777" w:rsidR="00427BA3" w:rsidRDefault="00427BA3" w:rsidP="0014125A">
            <w:pPr>
              <w:pStyle w:val="afc"/>
              <w:spacing w:after="0" w:line="276" w:lineRule="auto"/>
              <w:ind w:firstLine="640"/>
            </w:pPr>
            <w:r>
              <w:rPr>
                <w:sz w:val="24"/>
                <w:szCs w:val="24"/>
              </w:rPr>
              <w:t>3758,3</w:t>
            </w:r>
          </w:p>
        </w:tc>
        <w:tc>
          <w:tcPr>
            <w:tcW w:w="2064" w:type="dxa"/>
            <w:tcBorders>
              <w:top w:val="single" w:sz="4" w:space="0" w:color="auto"/>
              <w:left w:val="single" w:sz="4" w:space="0" w:color="auto"/>
            </w:tcBorders>
          </w:tcPr>
          <w:p w14:paraId="6FD662DD" w14:textId="77777777" w:rsidR="00427BA3" w:rsidRDefault="00427BA3" w:rsidP="0014125A">
            <w:pPr>
              <w:pStyle w:val="afc"/>
              <w:spacing w:after="0" w:line="276" w:lineRule="auto"/>
              <w:ind w:firstLine="0"/>
              <w:jc w:val="center"/>
            </w:pPr>
            <w:r>
              <w:rPr>
                <w:sz w:val="24"/>
                <w:szCs w:val="24"/>
              </w:rPr>
              <w:t>3120,3</w:t>
            </w:r>
          </w:p>
        </w:tc>
        <w:tc>
          <w:tcPr>
            <w:tcW w:w="2064" w:type="dxa"/>
            <w:tcBorders>
              <w:top w:val="single" w:sz="4" w:space="0" w:color="auto"/>
              <w:left w:val="single" w:sz="4" w:space="0" w:color="auto"/>
              <w:right w:val="single" w:sz="4" w:space="0" w:color="auto"/>
            </w:tcBorders>
          </w:tcPr>
          <w:p w14:paraId="0E9B9E44" w14:textId="77777777" w:rsidR="00427BA3" w:rsidRDefault="00427BA3" w:rsidP="0014125A">
            <w:pPr>
              <w:pStyle w:val="afc"/>
              <w:spacing w:after="0" w:line="276" w:lineRule="auto"/>
              <w:ind w:firstLine="0"/>
              <w:jc w:val="center"/>
              <w:rPr>
                <w:sz w:val="24"/>
                <w:szCs w:val="24"/>
              </w:rPr>
            </w:pPr>
            <w:r>
              <w:rPr>
                <w:sz w:val="24"/>
                <w:szCs w:val="24"/>
              </w:rPr>
              <w:t>4318,0</w:t>
            </w:r>
          </w:p>
        </w:tc>
      </w:tr>
      <w:tr w:rsidR="00427BA3" w14:paraId="2E4F660E" w14:textId="77777777" w:rsidTr="0014125A">
        <w:trPr>
          <w:trHeight w:hRule="exact" w:val="336"/>
        </w:trPr>
        <w:tc>
          <w:tcPr>
            <w:tcW w:w="696" w:type="dxa"/>
            <w:tcBorders>
              <w:top w:val="single" w:sz="4" w:space="0" w:color="auto"/>
              <w:left w:val="single" w:sz="4" w:space="0" w:color="auto"/>
            </w:tcBorders>
            <w:shd w:val="clear" w:color="auto" w:fill="auto"/>
          </w:tcPr>
          <w:p w14:paraId="174DCA29" w14:textId="77777777" w:rsidR="00427BA3" w:rsidRDefault="00427BA3" w:rsidP="0014125A">
            <w:pPr>
              <w:spacing w:after="0" w:line="276" w:lineRule="auto"/>
              <w:jc w:val="center"/>
              <w:rPr>
                <w:sz w:val="10"/>
                <w:szCs w:val="10"/>
              </w:rPr>
            </w:pPr>
            <w:r>
              <w:rPr>
                <w:rFonts w:ascii="Times New Roman" w:hAnsi="Times New Roman" w:cs="Times New Roman"/>
              </w:rPr>
              <w:t>296</w:t>
            </w:r>
          </w:p>
        </w:tc>
        <w:tc>
          <w:tcPr>
            <w:tcW w:w="3285" w:type="dxa"/>
            <w:tcBorders>
              <w:top w:val="single" w:sz="4" w:space="0" w:color="auto"/>
              <w:left w:val="single" w:sz="4" w:space="0" w:color="auto"/>
            </w:tcBorders>
            <w:shd w:val="clear" w:color="auto" w:fill="auto"/>
          </w:tcPr>
          <w:p w14:paraId="1E5140F8" w14:textId="77777777" w:rsidR="00427BA3" w:rsidRDefault="00427BA3" w:rsidP="0014125A">
            <w:pPr>
              <w:pStyle w:val="afc"/>
              <w:spacing w:after="0" w:line="276" w:lineRule="auto"/>
              <w:ind w:firstLine="0"/>
              <w:rPr>
                <w:sz w:val="24"/>
                <w:szCs w:val="24"/>
              </w:rPr>
            </w:pPr>
            <w:r>
              <w:rPr>
                <w:sz w:val="24"/>
                <w:szCs w:val="24"/>
              </w:rPr>
              <w:t>Стипендия</w:t>
            </w:r>
          </w:p>
        </w:tc>
        <w:tc>
          <w:tcPr>
            <w:tcW w:w="1928" w:type="dxa"/>
            <w:tcBorders>
              <w:top w:val="single" w:sz="4" w:space="0" w:color="auto"/>
              <w:left w:val="single" w:sz="4" w:space="0" w:color="auto"/>
            </w:tcBorders>
          </w:tcPr>
          <w:p w14:paraId="2E362BCF" w14:textId="77777777" w:rsidR="00427BA3" w:rsidRDefault="00427BA3" w:rsidP="0014125A">
            <w:pPr>
              <w:pStyle w:val="afc"/>
              <w:spacing w:after="0" w:line="276" w:lineRule="auto"/>
              <w:ind w:firstLine="640"/>
            </w:pPr>
            <w:r>
              <w:rPr>
                <w:sz w:val="24"/>
                <w:szCs w:val="24"/>
              </w:rPr>
              <w:t>5542,6</w:t>
            </w:r>
          </w:p>
        </w:tc>
        <w:tc>
          <w:tcPr>
            <w:tcW w:w="2064" w:type="dxa"/>
            <w:tcBorders>
              <w:top w:val="single" w:sz="4" w:space="0" w:color="auto"/>
              <w:left w:val="single" w:sz="4" w:space="0" w:color="auto"/>
            </w:tcBorders>
          </w:tcPr>
          <w:p w14:paraId="6F3B6323" w14:textId="77777777" w:rsidR="00427BA3" w:rsidRDefault="00427BA3" w:rsidP="0014125A">
            <w:pPr>
              <w:pStyle w:val="afc"/>
              <w:spacing w:after="0" w:line="276" w:lineRule="auto"/>
              <w:ind w:firstLine="0"/>
              <w:jc w:val="center"/>
            </w:pPr>
            <w:r>
              <w:rPr>
                <w:sz w:val="24"/>
                <w:szCs w:val="24"/>
              </w:rPr>
              <w:t>5247,9</w:t>
            </w:r>
          </w:p>
        </w:tc>
        <w:tc>
          <w:tcPr>
            <w:tcW w:w="2064" w:type="dxa"/>
            <w:tcBorders>
              <w:top w:val="single" w:sz="4" w:space="0" w:color="auto"/>
              <w:left w:val="single" w:sz="4" w:space="0" w:color="auto"/>
              <w:right w:val="single" w:sz="4" w:space="0" w:color="auto"/>
            </w:tcBorders>
          </w:tcPr>
          <w:p w14:paraId="545725BB" w14:textId="77777777" w:rsidR="00427BA3" w:rsidRDefault="00427BA3" w:rsidP="0014125A">
            <w:pPr>
              <w:pStyle w:val="afc"/>
              <w:spacing w:after="0" w:line="276" w:lineRule="auto"/>
              <w:ind w:firstLine="0"/>
              <w:jc w:val="center"/>
              <w:rPr>
                <w:sz w:val="24"/>
                <w:szCs w:val="24"/>
              </w:rPr>
            </w:pPr>
            <w:r>
              <w:rPr>
                <w:sz w:val="24"/>
                <w:szCs w:val="24"/>
              </w:rPr>
              <w:t>5170,0</w:t>
            </w:r>
          </w:p>
        </w:tc>
      </w:tr>
      <w:tr w:rsidR="00427BA3" w14:paraId="6D15F772" w14:textId="77777777" w:rsidTr="0014125A">
        <w:trPr>
          <w:trHeight w:hRule="exact" w:val="368"/>
        </w:trPr>
        <w:tc>
          <w:tcPr>
            <w:tcW w:w="696" w:type="dxa"/>
            <w:tcBorders>
              <w:top w:val="single" w:sz="4" w:space="0" w:color="auto"/>
              <w:left w:val="single" w:sz="4" w:space="0" w:color="auto"/>
            </w:tcBorders>
            <w:shd w:val="clear" w:color="auto" w:fill="auto"/>
          </w:tcPr>
          <w:p w14:paraId="370AE8E0" w14:textId="77777777" w:rsidR="00427BA3" w:rsidRDefault="00427BA3" w:rsidP="0014125A">
            <w:pPr>
              <w:spacing w:after="0" w:line="276" w:lineRule="auto"/>
              <w:jc w:val="center"/>
              <w:rPr>
                <w:sz w:val="10"/>
                <w:szCs w:val="10"/>
              </w:rPr>
            </w:pPr>
            <w:r>
              <w:rPr>
                <w:rFonts w:ascii="Times New Roman" w:hAnsi="Times New Roman" w:cs="Times New Roman"/>
              </w:rPr>
              <w:t>225</w:t>
            </w:r>
          </w:p>
        </w:tc>
        <w:tc>
          <w:tcPr>
            <w:tcW w:w="3285" w:type="dxa"/>
            <w:tcBorders>
              <w:top w:val="single" w:sz="4" w:space="0" w:color="auto"/>
              <w:left w:val="single" w:sz="4" w:space="0" w:color="auto"/>
            </w:tcBorders>
            <w:shd w:val="clear" w:color="auto" w:fill="auto"/>
            <w:vAlign w:val="bottom"/>
          </w:tcPr>
          <w:p w14:paraId="38949F49" w14:textId="77777777" w:rsidR="00427BA3" w:rsidRDefault="00427BA3" w:rsidP="0014125A">
            <w:pPr>
              <w:pStyle w:val="afc"/>
              <w:spacing w:after="0" w:line="276" w:lineRule="auto"/>
              <w:ind w:firstLine="0"/>
              <w:rPr>
                <w:sz w:val="24"/>
                <w:szCs w:val="24"/>
              </w:rPr>
            </w:pPr>
            <w:r>
              <w:rPr>
                <w:sz w:val="24"/>
                <w:szCs w:val="24"/>
              </w:rPr>
              <w:t>Противоковидные мероприятие</w:t>
            </w:r>
          </w:p>
        </w:tc>
        <w:tc>
          <w:tcPr>
            <w:tcW w:w="1928" w:type="dxa"/>
            <w:tcBorders>
              <w:top w:val="single" w:sz="4" w:space="0" w:color="auto"/>
              <w:left w:val="single" w:sz="4" w:space="0" w:color="auto"/>
            </w:tcBorders>
          </w:tcPr>
          <w:p w14:paraId="38AF790E" w14:textId="77777777" w:rsidR="00427BA3" w:rsidRDefault="00427BA3" w:rsidP="0014125A">
            <w:pPr>
              <w:pStyle w:val="afc"/>
              <w:spacing w:after="0" w:line="276" w:lineRule="auto"/>
              <w:ind w:firstLine="740"/>
            </w:pPr>
            <w:r>
              <w:rPr>
                <w:sz w:val="24"/>
                <w:szCs w:val="24"/>
              </w:rPr>
              <w:t>120,2</w:t>
            </w:r>
          </w:p>
        </w:tc>
        <w:tc>
          <w:tcPr>
            <w:tcW w:w="2064" w:type="dxa"/>
            <w:tcBorders>
              <w:top w:val="single" w:sz="4" w:space="0" w:color="auto"/>
              <w:left w:val="single" w:sz="4" w:space="0" w:color="auto"/>
            </w:tcBorders>
          </w:tcPr>
          <w:p w14:paraId="3EC3D724" w14:textId="77777777" w:rsidR="00427BA3" w:rsidRDefault="00427BA3" w:rsidP="0014125A">
            <w:pPr>
              <w:pStyle w:val="afc"/>
              <w:spacing w:after="0" w:line="276" w:lineRule="auto"/>
              <w:ind w:firstLine="0"/>
              <w:jc w:val="center"/>
            </w:pPr>
          </w:p>
        </w:tc>
        <w:tc>
          <w:tcPr>
            <w:tcW w:w="2064" w:type="dxa"/>
            <w:tcBorders>
              <w:top w:val="single" w:sz="4" w:space="0" w:color="auto"/>
              <w:left w:val="single" w:sz="4" w:space="0" w:color="auto"/>
              <w:right w:val="single" w:sz="4" w:space="0" w:color="auto"/>
            </w:tcBorders>
          </w:tcPr>
          <w:p w14:paraId="7A215DBC" w14:textId="77777777" w:rsidR="00427BA3" w:rsidRDefault="00427BA3" w:rsidP="0014125A">
            <w:pPr>
              <w:pStyle w:val="afc"/>
              <w:spacing w:after="0" w:line="276" w:lineRule="auto"/>
              <w:ind w:firstLine="0"/>
              <w:jc w:val="center"/>
              <w:rPr>
                <w:sz w:val="24"/>
                <w:szCs w:val="24"/>
              </w:rPr>
            </w:pPr>
            <w:r>
              <w:rPr>
                <w:sz w:val="24"/>
                <w:szCs w:val="24"/>
              </w:rPr>
              <w:t>714,1</w:t>
            </w:r>
          </w:p>
        </w:tc>
      </w:tr>
      <w:tr w:rsidR="00427BA3" w14:paraId="085EF03E" w14:textId="77777777" w:rsidTr="0014125A">
        <w:trPr>
          <w:trHeight w:hRule="exact" w:val="997"/>
        </w:trPr>
        <w:tc>
          <w:tcPr>
            <w:tcW w:w="696" w:type="dxa"/>
            <w:vMerge w:val="restart"/>
            <w:tcBorders>
              <w:top w:val="single" w:sz="4" w:space="0" w:color="000000"/>
              <w:left w:val="single" w:sz="4" w:space="0" w:color="000000"/>
            </w:tcBorders>
            <w:shd w:val="clear" w:color="FFFFFF" w:fill="FFFFFF"/>
          </w:tcPr>
          <w:p w14:paraId="7EC2BDE1" w14:textId="77777777" w:rsidR="00427BA3" w:rsidRDefault="00427BA3" w:rsidP="0014125A">
            <w:pPr>
              <w:spacing w:after="0" w:line="276" w:lineRule="auto"/>
              <w:jc w:val="center"/>
              <w:rPr>
                <w:rFonts w:ascii="Times New Roman" w:hAnsi="Times New Roman" w:cs="Times New Roman"/>
              </w:rPr>
            </w:pPr>
            <w:r>
              <w:rPr>
                <w:rFonts w:ascii="Times New Roman" w:hAnsi="Times New Roman" w:cs="Times New Roman"/>
              </w:rPr>
              <w:t>243</w:t>
            </w:r>
          </w:p>
        </w:tc>
        <w:tc>
          <w:tcPr>
            <w:tcW w:w="3285" w:type="dxa"/>
            <w:vMerge w:val="restart"/>
            <w:tcBorders>
              <w:top w:val="single" w:sz="4" w:space="0" w:color="000000"/>
              <w:left w:val="single" w:sz="4" w:space="0" w:color="000000"/>
            </w:tcBorders>
            <w:shd w:val="clear" w:color="FFFFFF" w:fill="FFFFFF"/>
            <w:vAlign w:val="bottom"/>
          </w:tcPr>
          <w:p w14:paraId="0FFB6F7B" w14:textId="77777777" w:rsidR="00427BA3" w:rsidRDefault="00427BA3" w:rsidP="0014125A">
            <w:pPr>
              <w:pStyle w:val="afc"/>
              <w:spacing w:after="0" w:line="276" w:lineRule="auto"/>
              <w:ind w:firstLine="0"/>
              <w:rPr>
                <w:sz w:val="24"/>
                <w:szCs w:val="24"/>
              </w:rPr>
            </w:pPr>
            <w:r>
              <w:rPr>
                <w:sz w:val="24"/>
                <w:szCs w:val="24"/>
              </w:rPr>
              <w:t>Капитальный ремонт системы электроснабжения в общежитии</w:t>
            </w:r>
          </w:p>
        </w:tc>
        <w:tc>
          <w:tcPr>
            <w:tcW w:w="1928" w:type="dxa"/>
            <w:vMerge w:val="restart"/>
            <w:tcBorders>
              <w:top w:val="single" w:sz="4" w:space="0" w:color="000000"/>
              <w:left w:val="single" w:sz="4" w:space="0" w:color="000000"/>
            </w:tcBorders>
          </w:tcPr>
          <w:p w14:paraId="3BF07635" w14:textId="77777777" w:rsidR="00427BA3" w:rsidRDefault="00427BA3" w:rsidP="0014125A">
            <w:pPr>
              <w:pStyle w:val="afc"/>
              <w:spacing w:after="0" w:line="276" w:lineRule="auto"/>
              <w:ind w:firstLine="740"/>
              <w:rPr>
                <w:sz w:val="24"/>
                <w:szCs w:val="24"/>
              </w:rPr>
            </w:pPr>
          </w:p>
        </w:tc>
        <w:tc>
          <w:tcPr>
            <w:tcW w:w="2064" w:type="dxa"/>
            <w:vMerge w:val="restart"/>
            <w:tcBorders>
              <w:top w:val="single" w:sz="4" w:space="0" w:color="000000"/>
              <w:left w:val="single" w:sz="4" w:space="0" w:color="000000"/>
            </w:tcBorders>
          </w:tcPr>
          <w:p w14:paraId="12F3B5C2" w14:textId="77777777" w:rsidR="00427BA3" w:rsidRDefault="00427BA3" w:rsidP="0014125A">
            <w:pPr>
              <w:pStyle w:val="afc"/>
              <w:spacing w:after="0" w:line="276" w:lineRule="auto"/>
              <w:ind w:firstLine="0"/>
              <w:jc w:val="center"/>
              <w:rPr>
                <w:sz w:val="24"/>
                <w:szCs w:val="24"/>
              </w:rPr>
            </w:pPr>
          </w:p>
        </w:tc>
        <w:tc>
          <w:tcPr>
            <w:tcW w:w="2064" w:type="dxa"/>
            <w:vMerge w:val="restart"/>
            <w:tcBorders>
              <w:top w:val="single" w:sz="4" w:space="0" w:color="000000"/>
              <w:left w:val="single" w:sz="4" w:space="0" w:color="000000"/>
              <w:right w:val="single" w:sz="4" w:space="0" w:color="000000"/>
            </w:tcBorders>
          </w:tcPr>
          <w:p w14:paraId="2A909989" w14:textId="77777777" w:rsidR="00427BA3" w:rsidRDefault="00427BA3" w:rsidP="0014125A">
            <w:pPr>
              <w:pStyle w:val="afc"/>
              <w:spacing w:after="0" w:line="276" w:lineRule="auto"/>
              <w:ind w:firstLine="0"/>
              <w:jc w:val="center"/>
              <w:rPr>
                <w:sz w:val="24"/>
                <w:szCs w:val="24"/>
              </w:rPr>
            </w:pPr>
            <w:r>
              <w:rPr>
                <w:sz w:val="24"/>
                <w:szCs w:val="24"/>
              </w:rPr>
              <w:t>4973,1</w:t>
            </w:r>
          </w:p>
        </w:tc>
      </w:tr>
      <w:tr w:rsidR="00427BA3" w14:paraId="24E67A3E" w14:textId="77777777" w:rsidTr="0014125A">
        <w:trPr>
          <w:trHeight w:hRule="exact" w:val="518"/>
        </w:trPr>
        <w:tc>
          <w:tcPr>
            <w:tcW w:w="696" w:type="dxa"/>
            <w:tcBorders>
              <w:top w:val="single" w:sz="4" w:space="0" w:color="auto"/>
              <w:left w:val="single" w:sz="4" w:space="0" w:color="auto"/>
              <w:bottom w:val="single" w:sz="4" w:space="0" w:color="auto"/>
            </w:tcBorders>
            <w:shd w:val="clear" w:color="auto" w:fill="auto"/>
          </w:tcPr>
          <w:p w14:paraId="3D333B56" w14:textId="77777777" w:rsidR="00427BA3" w:rsidRDefault="00427BA3" w:rsidP="0014125A">
            <w:pPr>
              <w:spacing w:after="0" w:line="276" w:lineRule="auto"/>
              <w:rPr>
                <w:sz w:val="10"/>
                <w:szCs w:val="10"/>
              </w:rPr>
            </w:pPr>
          </w:p>
        </w:tc>
        <w:tc>
          <w:tcPr>
            <w:tcW w:w="3285" w:type="dxa"/>
            <w:tcBorders>
              <w:top w:val="single" w:sz="4" w:space="0" w:color="auto"/>
              <w:left w:val="single" w:sz="4" w:space="0" w:color="auto"/>
              <w:bottom w:val="single" w:sz="4" w:space="0" w:color="auto"/>
            </w:tcBorders>
            <w:shd w:val="clear" w:color="auto" w:fill="auto"/>
          </w:tcPr>
          <w:p w14:paraId="717830A6" w14:textId="77777777" w:rsidR="00427BA3" w:rsidRDefault="00427BA3" w:rsidP="0014125A">
            <w:pPr>
              <w:pStyle w:val="afc"/>
              <w:spacing w:after="0" w:line="276" w:lineRule="auto"/>
              <w:ind w:firstLine="0"/>
              <w:rPr>
                <w:sz w:val="24"/>
                <w:szCs w:val="24"/>
              </w:rPr>
            </w:pPr>
            <w:r>
              <w:rPr>
                <w:sz w:val="24"/>
                <w:szCs w:val="24"/>
              </w:rPr>
              <w:t>Итого</w:t>
            </w:r>
          </w:p>
        </w:tc>
        <w:tc>
          <w:tcPr>
            <w:tcW w:w="1928" w:type="dxa"/>
            <w:tcBorders>
              <w:top w:val="single" w:sz="4" w:space="0" w:color="auto"/>
              <w:left w:val="single" w:sz="4" w:space="0" w:color="auto"/>
              <w:bottom w:val="single" w:sz="4" w:space="0" w:color="auto"/>
            </w:tcBorders>
          </w:tcPr>
          <w:p w14:paraId="2AEF4B6A" w14:textId="77777777" w:rsidR="00427BA3" w:rsidRDefault="00427BA3" w:rsidP="0014125A">
            <w:pPr>
              <w:pStyle w:val="afc"/>
              <w:spacing w:after="0" w:line="276" w:lineRule="auto"/>
              <w:ind w:firstLine="0"/>
              <w:jc w:val="center"/>
            </w:pPr>
            <w:r>
              <w:rPr>
                <w:sz w:val="24"/>
                <w:szCs w:val="24"/>
              </w:rPr>
              <w:t>9464,9</w:t>
            </w:r>
          </w:p>
        </w:tc>
        <w:tc>
          <w:tcPr>
            <w:tcW w:w="2064" w:type="dxa"/>
            <w:tcBorders>
              <w:top w:val="single" w:sz="4" w:space="0" w:color="auto"/>
              <w:left w:val="single" w:sz="4" w:space="0" w:color="auto"/>
              <w:bottom w:val="single" w:sz="4" w:space="0" w:color="auto"/>
            </w:tcBorders>
          </w:tcPr>
          <w:p w14:paraId="392CE5C5" w14:textId="77777777" w:rsidR="00427BA3" w:rsidRDefault="00427BA3" w:rsidP="0014125A">
            <w:pPr>
              <w:pStyle w:val="afc"/>
              <w:spacing w:after="0" w:line="276" w:lineRule="auto"/>
              <w:ind w:firstLine="0"/>
              <w:jc w:val="center"/>
            </w:pPr>
            <w:r>
              <w:rPr>
                <w:sz w:val="24"/>
                <w:szCs w:val="24"/>
              </w:rPr>
              <w:t>10008,78</w:t>
            </w:r>
          </w:p>
        </w:tc>
        <w:tc>
          <w:tcPr>
            <w:tcW w:w="2064" w:type="dxa"/>
            <w:tcBorders>
              <w:top w:val="single" w:sz="4" w:space="0" w:color="auto"/>
              <w:left w:val="single" w:sz="4" w:space="0" w:color="auto"/>
              <w:bottom w:val="single" w:sz="4" w:space="0" w:color="auto"/>
              <w:right w:val="single" w:sz="4" w:space="0" w:color="auto"/>
            </w:tcBorders>
          </w:tcPr>
          <w:p w14:paraId="0A777C41" w14:textId="77777777" w:rsidR="00427BA3" w:rsidRDefault="00427BA3" w:rsidP="0014125A">
            <w:pPr>
              <w:pStyle w:val="afc"/>
              <w:spacing w:after="0" w:line="276" w:lineRule="auto"/>
              <w:ind w:firstLine="0"/>
              <w:jc w:val="center"/>
              <w:rPr>
                <w:sz w:val="24"/>
                <w:szCs w:val="24"/>
              </w:rPr>
            </w:pPr>
            <w:r>
              <w:rPr>
                <w:sz w:val="24"/>
                <w:szCs w:val="24"/>
              </w:rPr>
              <w:t>16840,8</w:t>
            </w:r>
          </w:p>
        </w:tc>
      </w:tr>
    </w:tbl>
    <w:p w14:paraId="38EC71F1" w14:textId="77777777" w:rsidR="00427BA3" w:rsidRDefault="00427BA3" w:rsidP="00076620">
      <w:pPr>
        <w:pStyle w:val="11"/>
        <w:spacing w:after="0"/>
        <w:ind w:firstLine="709"/>
      </w:pPr>
    </w:p>
    <w:p w14:paraId="61DC0716" w14:textId="77777777" w:rsidR="00427BA3" w:rsidRDefault="00427BA3" w:rsidP="00076620">
      <w:pPr>
        <w:pStyle w:val="11"/>
        <w:spacing w:after="0"/>
        <w:ind w:firstLine="709"/>
      </w:pPr>
      <w:r>
        <w:t>Колледж устанавливает цены и тарифы на оказание услуг и выполнение работ на уровне рыночных с учетом возможности развития и совершенствования образовательного процесса и материально-технической базы учреждения. Средства, полученные от приносящей доход деятельности, учитываются отдельно от субсидий бюджета, полученных на выполнение государственного задания.</w:t>
      </w:r>
    </w:p>
    <w:p w14:paraId="5108BD58" w14:textId="77777777" w:rsidR="00427BA3" w:rsidRDefault="00427BA3" w:rsidP="00076620">
      <w:pPr>
        <w:pStyle w:val="11"/>
        <w:spacing w:after="0"/>
        <w:ind w:firstLine="709"/>
      </w:pPr>
      <w:r>
        <w:t>Поступление средств от приносящей доход деятельности:</w:t>
      </w:r>
    </w:p>
    <w:p w14:paraId="5754B774" w14:textId="77777777" w:rsidR="00427BA3" w:rsidRDefault="00427BA3" w:rsidP="00076620">
      <w:pPr>
        <w:pStyle w:val="11"/>
        <w:spacing w:after="0"/>
        <w:ind w:firstLine="709"/>
      </w:pPr>
      <w:r>
        <w:t>В 2020 году – 4413,9;</w:t>
      </w:r>
      <w:r>
        <w:rPr>
          <w:b/>
        </w:rPr>
        <w:t xml:space="preserve"> </w:t>
      </w:r>
    </w:p>
    <w:p w14:paraId="680EB8DA" w14:textId="77777777" w:rsidR="00427BA3" w:rsidRDefault="00427BA3" w:rsidP="00076620">
      <w:pPr>
        <w:pStyle w:val="11"/>
        <w:spacing w:after="0"/>
        <w:ind w:firstLine="709"/>
      </w:pPr>
      <w:r>
        <w:t>В 2021 году – 4505,3 тыс. руб.</w:t>
      </w:r>
    </w:p>
    <w:p w14:paraId="17D669A0" w14:textId="77777777" w:rsidR="00427BA3" w:rsidRDefault="00427BA3" w:rsidP="00076620">
      <w:pPr>
        <w:pStyle w:val="11"/>
        <w:spacing w:after="0"/>
        <w:ind w:firstLine="709"/>
        <w:rPr>
          <w:b/>
          <w:bCs/>
        </w:rPr>
      </w:pPr>
      <w:r>
        <w:t>В 2022 году – 5971,2</w:t>
      </w:r>
    </w:p>
    <w:p w14:paraId="278B3BA4" w14:textId="77777777" w:rsidR="0014125A" w:rsidRDefault="0014125A" w:rsidP="00076620">
      <w:pPr>
        <w:pStyle w:val="afe"/>
        <w:spacing w:after="0"/>
        <w:ind w:firstLine="709"/>
      </w:pPr>
    </w:p>
    <w:p w14:paraId="47A0D1DF" w14:textId="77777777" w:rsidR="0014125A" w:rsidRDefault="0014125A" w:rsidP="00076620">
      <w:pPr>
        <w:pStyle w:val="afe"/>
        <w:spacing w:after="0"/>
        <w:ind w:firstLine="709"/>
      </w:pPr>
    </w:p>
    <w:p w14:paraId="6F2402A8" w14:textId="77777777" w:rsidR="0014125A" w:rsidRDefault="0014125A" w:rsidP="00076620">
      <w:pPr>
        <w:pStyle w:val="afe"/>
        <w:spacing w:after="0"/>
        <w:ind w:firstLine="709"/>
      </w:pPr>
    </w:p>
    <w:p w14:paraId="6DB872B1" w14:textId="77777777" w:rsidR="0014125A" w:rsidRDefault="0014125A" w:rsidP="00076620">
      <w:pPr>
        <w:pStyle w:val="afe"/>
        <w:spacing w:after="0"/>
        <w:ind w:firstLine="709"/>
      </w:pPr>
    </w:p>
    <w:p w14:paraId="0E69C2CF" w14:textId="77777777" w:rsidR="0014125A" w:rsidRDefault="0014125A" w:rsidP="00076620">
      <w:pPr>
        <w:pStyle w:val="afe"/>
        <w:spacing w:after="0"/>
        <w:ind w:firstLine="709"/>
      </w:pPr>
    </w:p>
    <w:p w14:paraId="179EDE38" w14:textId="2A4AC7D5" w:rsidR="00427BA3" w:rsidRDefault="00427BA3" w:rsidP="00076620">
      <w:pPr>
        <w:pStyle w:val="afe"/>
        <w:spacing w:after="0"/>
        <w:ind w:firstLine="709"/>
      </w:pPr>
      <w:r>
        <w:lastRenderedPageBreak/>
        <w:t>Направления расходования средств от приносящей доход деятельности за последние три года:</w:t>
      </w:r>
    </w:p>
    <w:tbl>
      <w:tblPr>
        <w:tblW w:w="0" w:type="auto"/>
        <w:jc w:val="right"/>
        <w:tblLayout w:type="fixed"/>
        <w:tblCellMar>
          <w:left w:w="10" w:type="dxa"/>
          <w:right w:w="10" w:type="dxa"/>
        </w:tblCellMar>
        <w:tblLook w:val="0000" w:firstRow="0" w:lastRow="0" w:firstColumn="0" w:lastColumn="0" w:noHBand="0" w:noVBand="0"/>
      </w:tblPr>
      <w:tblGrid>
        <w:gridCol w:w="950"/>
        <w:gridCol w:w="2947"/>
        <w:gridCol w:w="1891"/>
        <w:gridCol w:w="1891"/>
        <w:gridCol w:w="1891"/>
      </w:tblGrid>
      <w:tr w:rsidR="00427BA3" w14:paraId="03E96790" w14:textId="77777777" w:rsidTr="00076620">
        <w:trPr>
          <w:trHeight w:hRule="exact" w:val="909"/>
          <w:jc w:val="right"/>
        </w:trPr>
        <w:tc>
          <w:tcPr>
            <w:tcW w:w="950" w:type="dxa"/>
            <w:tcBorders>
              <w:top w:val="single" w:sz="4" w:space="0" w:color="auto"/>
              <w:left w:val="single" w:sz="4" w:space="0" w:color="auto"/>
            </w:tcBorders>
            <w:shd w:val="clear" w:color="auto" w:fill="auto"/>
          </w:tcPr>
          <w:p w14:paraId="44BFBB92" w14:textId="77777777" w:rsidR="00427BA3" w:rsidRDefault="00427BA3" w:rsidP="00076620">
            <w:pPr>
              <w:pStyle w:val="afc"/>
              <w:spacing w:after="0"/>
              <w:ind w:firstLine="0"/>
              <w:jc w:val="center"/>
              <w:rPr>
                <w:sz w:val="24"/>
                <w:szCs w:val="24"/>
              </w:rPr>
            </w:pPr>
            <w:r>
              <w:rPr>
                <w:sz w:val="24"/>
                <w:szCs w:val="24"/>
              </w:rPr>
              <w:t>Код</w:t>
            </w:r>
          </w:p>
        </w:tc>
        <w:tc>
          <w:tcPr>
            <w:tcW w:w="2947" w:type="dxa"/>
            <w:tcBorders>
              <w:top w:val="single" w:sz="4" w:space="0" w:color="auto"/>
              <w:left w:val="single" w:sz="4" w:space="0" w:color="auto"/>
            </w:tcBorders>
            <w:shd w:val="clear" w:color="auto" w:fill="auto"/>
          </w:tcPr>
          <w:p w14:paraId="0A8BB6D8" w14:textId="77777777" w:rsidR="00427BA3" w:rsidRDefault="00427BA3" w:rsidP="00076620">
            <w:pPr>
              <w:pStyle w:val="afc"/>
              <w:spacing w:after="0"/>
              <w:ind w:firstLine="0"/>
              <w:jc w:val="center"/>
              <w:rPr>
                <w:sz w:val="24"/>
                <w:szCs w:val="24"/>
              </w:rPr>
            </w:pPr>
            <w:r>
              <w:rPr>
                <w:sz w:val="24"/>
                <w:szCs w:val="24"/>
              </w:rPr>
              <w:t>Наименование</w:t>
            </w:r>
          </w:p>
        </w:tc>
        <w:tc>
          <w:tcPr>
            <w:tcW w:w="1891" w:type="dxa"/>
            <w:tcBorders>
              <w:top w:val="single" w:sz="4" w:space="0" w:color="auto"/>
              <w:left w:val="single" w:sz="4" w:space="0" w:color="auto"/>
            </w:tcBorders>
            <w:vAlign w:val="bottom"/>
          </w:tcPr>
          <w:p w14:paraId="2CF2380A" w14:textId="77777777" w:rsidR="00427BA3" w:rsidRDefault="00427BA3" w:rsidP="00076620">
            <w:pPr>
              <w:pStyle w:val="afc"/>
              <w:spacing w:after="0"/>
              <w:ind w:firstLine="0"/>
              <w:jc w:val="center"/>
              <w:rPr>
                <w:sz w:val="24"/>
                <w:szCs w:val="24"/>
              </w:rPr>
            </w:pPr>
            <w:r>
              <w:rPr>
                <w:sz w:val="24"/>
                <w:szCs w:val="24"/>
              </w:rPr>
              <w:t>2020 год</w:t>
            </w:r>
          </w:p>
          <w:p w14:paraId="635C9A9E" w14:textId="77777777" w:rsidR="00427BA3" w:rsidRDefault="00427BA3" w:rsidP="00076620">
            <w:pPr>
              <w:pStyle w:val="afc"/>
              <w:spacing w:after="0"/>
              <w:ind w:firstLine="0"/>
              <w:jc w:val="center"/>
            </w:pPr>
            <w:r>
              <w:rPr>
                <w:sz w:val="24"/>
                <w:szCs w:val="24"/>
              </w:rPr>
              <w:t>(тыс. руб)</w:t>
            </w:r>
          </w:p>
        </w:tc>
        <w:tc>
          <w:tcPr>
            <w:tcW w:w="1891" w:type="dxa"/>
            <w:tcBorders>
              <w:top w:val="single" w:sz="4" w:space="0" w:color="auto"/>
              <w:left w:val="single" w:sz="4" w:space="0" w:color="auto"/>
            </w:tcBorders>
            <w:vAlign w:val="bottom"/>
          </w:tcPr>
          <w:p w14:paraId="72A48812" w14:textId="77777777" w:rsidR="00427BA3" w:rsidRDefault="00427BA3" w:rsidP="00076620">
            <w:pPr>
              <w:pStyle w:val="afc"/>
              <w:spacing w:after="0"/>
              <w:ind w:firstLine="0"/>
              <w:jc w:val="center"/>
              <w:rPr>
                <w:sz w:val="24"/>
                <w:szCs w:val="24"/>
              </w:rPr>
            </w:pPr>
            <w:r>
              <w:rPr>
                <w:sz w:val="24"/>
                <w:szCs w:val="24"/>
              </w:rPr>
              <w:t>2021 год</w:t>
            </w:r>
          </w:p>
          <w:p w14:paraId="2D05113A" w14:textId="77777777" w:rsidR="00427BA3" w:rsidRDefault="00427BA3" w:rsidP="00076620">
            <w:pPr>
              <w:pStyle w:val="afc"/>
              <w:spacing w:after="0"/>
              <w:ind w:firstLine="0"/>
              <w:jc w:val="center"/>
            </w:pPr>
            <w:r>
              <w:rPr>
                <w:sz w:val="24"/>
                <w:szCs w:val="24"/>
              </w:rPr>
              <w:t>(тыс. руб)</w:t>
            </w:r>
          </w:p>
        </w:tc>
        <w:tc>
          <w:tcPr>
            <w:tcW w:w="1891" w:type="dxa"/>
            <w:tcBorders>
              <w:top w:val="single" w:sz="4" w:space="0" w:color="auto"/>
              <w:left w:val="single" w:sz="4" w:space="0" w:color="auto"/>
              <w:right w:val="single" w:sz="4" w:space="0" w:color="auto"/>
            </w:tcBorders>
            <w:vAlign w:val="bottom"/>
          </w:tcPr>
          <w:p w14:paraId="3672AD1F" w14:textId="77777777" w:rsidR="00427BA3" w:rsidRDefault="00427BA3" w:rsidP="00076620">
            <w:pPr>
              <w:pStyle w:val="afc"/>
              <w:spacing w:after="0"/>
              <w:ind w:firstLine="0"/>
              <w:jc w:val="center"/>
              <w:rPr>
                <w:sz w:val="24"/>
                <w:szCs w:val="24"/>
              </w:rPr>
            </w:pPr>
            <w:r>
              <w:rPr>
                <w:sz w:val="24"/>
                <w:szCs w:val="24"/>
              </w:rPr>
              <w:t>2022 год</w:t>
            </w:r>
          </w:p>
          <w:p w14:paraId="686849F0" w14:textId="77777777" w:rsidR="00427BA3" w:rsidRDefault="00427BA3" w:rsidP="00076620">
            <w:pPr>
              <w:pStyle w:val="afc"/>
              <w:spacing w:after="0"/>
              <w:ind w:firstLine="0"/>
              <w:jc w:val="center"/>
              <w:rPr>
                <w:sz w:val="24"/>
                <w:szCs w:val="24"/>
              </w:rPr>
            </w:pPr>
            <w:r>
              <w:rPr>
                <w:sz w:val="24"/>
                <w:szCs w:val="24"/>
              </w:rPr>
              <w:t>(тыс. руб)</w:t>
            </w:r>
          </w:p>
        </w:tc>
      </w:tr>
      <w:tr w:rsidR="00427BA3" w14:paraId="6A1FA2F1" w14:textId="77777777" w:rsidTr="00076620">
        <w:trPr>
          <w:trHeight w:hRule="exact" w:val="283"/>
          <w:jc w:val="right"/>
        </w:trPr>
        <w:tc>
          <w:tcPr>
            <w:tcW w:w="950" w:type="dxa"/>
            <w:tcBorders>
              <w:top w:val="single" w:sz="4" w:space="0" w:color="auto"/>
              <w:left w:val="single" w:sz="4" w:space="0" w:color="auto"/>
            </w:tcBorders>
            <w:shd w:val="clear" w:color="auto" w:fill="auto"/>
            <w:vAlign w:val="bottom"/>
          </w:tcPr>
          <w:p w14:paraId="2C36BDF4" w14:textId="77777777" w:rsidR="00427BA3" w:rsidRDefault="00427BA3" w:rsidP="00076620">
            <w:pPr>
              <w:pStyle w:val="afc"/>
              <w:spacing w:after="0"/>
              <w:ind w:firstLine="0"/>
              <w:rPr>
                <w:sz w:val="24"/>
                <w:szCs w:val="24"/>
              </w:rPr>
            </w:pPr>
            <w:r>
              <w:rPr>
                <w:sz w:val="24"/>
                <w:szCs w:val="24"/>
              </w:rPr>
              <w:t>211</w:t>
            </w:r>
          </w:p>
        </w:tc>
        <w:tc>
          <w:tcPr>
            <w:tcW w:w="2947" w:type="dxa"/>
            <w:tcBorders>
              <w:top w:val="single" w:sz="4" w:space="0" w:color="auto"/>
              <w:left w:val="single" w:sz="4" w:space="0" w:color="auto"/>
            </w:tcBorders>
            <w:shd w:val="clear" w:color="auto" w:fill="auto"/>
            <w:vAlign w:val="bottom"/>
          </w:tcPr>
          <w:p w14:paraId="4B220DC9" w14:textId="77777777" w:rsidR="00427BA3" w:rsidRDefault="00427BA3" w:rsidP="00076620">
            <w:pPr>
              <w:pStyle w:val="afc"/>
              <w:spacing w:after="0"/>
              <w:ind w:firstLine="0"/>
              <w:rPr>
                <w:sz w:val="24"/>
                <w:szCs w:val="24"/>
              </w:rPr>
            </w:pPr>
            <w:r>
              <w:rPr>
                <w:sz w:val="24"/>
                <w:szCs w:val="24"/>
              </w:rPr>
              <w:t>Заработная плата</w:t>
            </w:r>
          </w:p>
        </w:tc>
        <w:tc>
          <w:tcPr>
            <w:tcW w:w="1891" w:type="dxa"/>
            <w:tcBorders>
              <w:top w:val="single" w:sz="4" w:space="0" w:color="auto"/>
              <w:left w:val="single" w:sz="4" w:space="0" w:color="auto"/>
            </w:tcBorders>
            <w:vAlign w:val="bottom"/>
          </w:tcPr>
          <w:p w14:paraId="7477B12E" w14:textId="77777777" w:rsidR="00427BA3" w:rsidRDefault="00427BA3" w:rsidP="00076620">
            <w:pPr>
              <w:pStyle w:val="afc"/>
              <w:spacing w:after="0"/>
              <w:ind w:firstLine="0"/>
              <w:jc w:val="center"/>
            </w:pPr>
            <w:r>
              <w:rPr>
                <w:sz w:val="24"/>
                <w:szCs w:val="24"/>
              </w:rPr>
              <w:t>464,0</w:t>
            </w:r>
          </w:p>
        </w:tc>
        <w:tc>
          <w:tcPr>
            <w:tcW w:w="1891" w:type="dxa"/>
            <w:tcBorders>
              <w:top w:val="single" w:sz="4" w:space="0" w:color="auto"/>
              <w:left w:val="single" w:sz="4" w:space="0" w:color="auto"/>
            </w:tcBorders>
            <w:vAlign w:val="bottom"/>
          </w:tcPr>
          <w:p w14:paraId="2ED537C2" w14:textId="77777777" w:rsidR="00427BA3" w:rsidRDefault="00427BA3" w:rsidP="00076620">
            <w:pPr>
              <w:pStyle w:val="afc"/>
              <w:spacing w:after="0"/>
              <w:ind w:firstLine="0"/>
              <w:jc w:val="center"/>
            </w:pPr>
            <w:r>
              <w:rPr>
                <w:sz w:val="24"/>
                <w:szCs w:val="24"/>
              </w:rPr>
              <w:t>526,9</w:t>
            </w:r>
          </w:p>
        </w:tc>
        <w:tc>
          <w:tcPr>
            <w:tcW w:w="1891" w:type="dxa"/>
            <w:tcBorders>
              <w:top w:val="single" w:sz="4" w:space="0" w:color="auto"/>
              <w:left w:val="single" w:sz="4" w:space="0" w:color="auto"/>
              <w:right w:val="single" w:sz="4" w:space="0" w:color="auto"/>
            </w:tcBorders>
            <w:vAlign w:val="bottom"/>
          </w:tcPr>
          <w:p w14:paraId="44C8E5AB" w14:textId="77777777" w:rsidR="00427BA3" w:rsidRDefault="00427BA3" w:rsidP="00076620">
            <w:pPr>
              <w:pStyle w:val="afc"/>
              <w:spacing w:after="0"/>
              <w:ind w:firstLine="0"/>
              <w:jc w:val="center"/>
              <w:rPr>
                <w:sz w:val="24"/>
                <w:szCs w:val="24"/>
              </w:rPr>
            </w:pPr>
            <w:r>
              <w:rPr>
                <w:sz w:val="24"/>
                <w:szCs w:val="24"/>
              </w:rPr>
              <w:t>958,2</w:t>
            </w:r>
          </w:p>
        </w:tc>
      </w:tr>
      <w:tr w:rsidR="00427BA3" w14:paraId="2BF449BE" w14:textId="77777777" w:rsidTr="00076620">
        <w:trPr>
          <w:trHeight w:hRule="exact" w:val="288"/>
          <w:jc w:val="right"/>
        </w:trPr>
        <w:tc>
          <w:tcPr>
            <w:tcW w:w="950" w:type="dxa"/>
            <w:tcBorders>
              <w:top w:val="single" w:sz="4" w:space="0" w:color="auto"/>
              <w:left w:val="single" w:sz="4" w:space="0" w:color="auto"/>
            </w:tcBorders>
            <w:shd w:val="clear" w:color="auto" w:fill="auto"/>
            <w:vAlign w:val="bottom"/>
          </w:tcPr>
          <w:p w14:paraId="5ABADEE0" w14:textId="77777777" w:rsidR="00427BA3" w:rsidRDefault="00427BA3" w:rsidP="00076620">
            <w:pPr>
              <w:pStyle w:val="afc"/>
              <w:spacing w:after="0"/>
              <w:ind w:firstLine="0"/>
              <w:rPr>
                <w:sz w:val="24"/>
                <w:szCs w:val="24"/>
              </w:rPr>
            </w:pPr>
            <w:r>
              <w:rPr>
                <w:sz w:val="24"/>
                <w:szCs w:val="24"/>
              </w:rPr>
              <w:t>212</w:t>
            </w:r>
          </w:p>
        </w:tc>
        <w:tc>
          <w:tcPr>
            <w:tcW w:w="2947" w:type="dxa"/>
            <w:tcBorders>
              <w:top w:val="single" w:sz="4" w:space="0" w:color="auto"/>
              <w:left w:val="single" w:sz="4" w:space="0" w:color="auto"/>
            </w:tcBorders>
            <w:shd w:val="clear" w:color="auto" w:fill="auto"/>
            <w:vAlign w:val="bottom"/>
          </w:tcPr>
          <w:p w14:paraId="4E0523B9" w14:textId="77777777" w:rsidR="00427BA3" w:rsidRDefault="00427BA3" w:rsidP="00076620">
            <w:pPr>
              <w:pStyle w:val="afc"/>
              <w:spacing w:after="0"/>
              <w:ind w:firstLine="0"/>
              <w:rPr>
                <w:sz w:val="24"/>
                <w:szCs w:val="24"/>
              </w:rPr>
            </w:pPr>
            <w:r>
              <w:rPr>
                <w:sz w:val="24"/>
                <w:szCs w:val="24"/>
              </w:rPr>
              <w:t>Прочие выплаты</w:t>
            </w:r>
          </w:p>
        </w:tc>
        <w:tc>
          <w:tcPr>
            <w:tcW w:w="1891" w:type="dxa"/>
            <w:tcBorders>
              <w:top w:val="single" w:sz="4" w:space="0" w:color="auto"/>
              <w:left w:val="single" w:sz="4" w:space="0" w:color="auto"/>
            </w:tcBorders>
            <w:vAlign w:val="bottom"/>
          </w:tcPr>
          <w:p w14:paraId="36383CB6" w14:textId="77777777" w:rsidR="00427BA3" w:rsidRDefault="00427BA3" w:rsidP="00076620">
            <w:pPr>
              <w:pStyle w:val="afc"/>
              <w:spacing w:after="0"/>
              <w:ind w:firstLine="0"/>
              <w:jc w:val="center"/>
            </w:pPr>
            <w:r>
              <w:rPr>
                <w:sz w:val="24"/>
                <w:szCs w:val="24"/>
              </w:rPr>
              <w:t>-</w:t>
            </w:r>
          </w:p>
        </w:tc>
        <w:tc>
          <w:tcPr>
            <w:tcW w:w="1891" w:type="dxa"/>
            <w:tcBorders>
              <w:top w:val="single" w:sz="4" w:space="0" w:color="auto"/>
              <w:left w:val="single" w:sz="4" w:space="0" w:color="auto"/>
            </w:tcBorders>
            <w:vAlign w:val="bottom"/>
          </w:tcPr>
          <w:p w14:paraId="267DD70E" w14:textId="77777777" w:rsidR="00427BA3" w:rsidRDefault="00427BA3" w:rsidP="00076620">
            <w:pPr>
              <w:pStyle w:val="afc"/>
              <w:spacing w:after="0"/>
              <w:ind w:firstLine="0"/>
              <w:jc w:val="center"/>
            </w:pPr>
            <w:r>
              <w:rPr>
                <w:sz w:val="24"/>
                <w:szCs w:val="24"/>
              </w:rPr>
              <w:t>46,5</w:t>
            </w:r>
          </w:p>
        </w:tc>
        <w:tc>
          <w:tcPr>
            <w:tcW w:w="1891" w:type="dxa"/>
            <w:tcBorders>
              <w:top w:val="single" w:sz="4" w:space="0" w:color="auto"/>
              <w:left w:val="single" w:sz="4" w:space="0" w:color="auto"/>
              <w:right w:val="single" w:sz="4" w:space="0" w:color="auto"/>
            </w:tcBorders>
            <w:vAlign w:val="bottom"/>
          </w:tcPr>
          <w:p w14:paraId="44AFEBC2" w14:textId="77777777" w:rsidR="00427BA3" w:rsidRDefault="00427BA3" w:rsidP="00076620">
            <w:pPr>
              <w:pStyle w:val="afc"/>
              <w:spacing w:after="0"/>
              <w:ind w:firstLine="0"/>
              <w:jc w:val="center"/>
              <w:rPr>
                <w:sz w:val="24"/>
                <w:szCs w:val="24"/>
              </w:rPr>
            </w:pPr>
            <w:r>
              <w:rPr>
                <w:sz w:val="24"/>
                <w:szCs w:val="24"/>
              </w:rPr>
              <w:t>26,8</w:t>
            </w:r>
          </w:p>
        </w:tc>
      </w:tr>
      <w:tr w:rsidR="00427BA3" w14:paraId="7687D9F3" w14:textId="77777777" w:rsidTr="00076620">
        <w:trPr>
          <w:trHeight w:hRule="exact" w:val="562"/>
          <w:jc w:val="right"/>
        </w:trPr>
        <w:tc>
          <w:tcPr>
            <w:tcW w:w="950" w:type="dxa"/>
            <w:tcBorders>
              <w:top w:val="single" w:sz="4" w:space="0" w:color="auto"/>
              <w:left w:val="single" w:sz="4" w:space="0" w:color="auto"/>
            </w:tcBorders>
            <w:shd w:val="clear" w:color="auto" w:fill="auto"/>
          </w:tcPr>
          <w:p w14:paraId="55BDD6D0" w14:textId="77777777" w:rsidR="00427BA3" w:rsidRDefault="00427BA3" w:rsidP="00076620">
            <w:pPr>
              <w:pStyle w:val="afc"/>
              <w:spacing w:after="0"/>
              <w:ind w:firstLine="0"/>
              <w:rPr>
                <w:sz w:val="24"/>
                <w:szCs w:val="24"/>
              </w:rPr>
            </w:pPr>
            <w:r>
              <w:rPr>
                <w:sz w:val="24"/>
                <w:szCs w:val="24"/>
              </w:rPr>
              <w:t>213</w:t>
            </w:r>
          </w:p>
        </w:tc>
        <w:tc>
          <w:tcPr>
            <w:tcW w:w="2947" w:type="dxa"/>
            <w:tcBorders>
              <w:top w:val="single" w:sz="4" w:space="0" w:color="auto"/>
              <w:left w:val="single" w:sz="4" w:space="0" w:color="auto"/>
            </w:tcBorders>
            <w:shd w:val="clear" w:color="auto" w:fill="auto"/>
            <w:vAlign w:val="bottom"/>
          </w:tcPr>
          <w:p w14:paraId="6EE6CCC4" w14:textId="77777777" w:rsidR="00427BA3" w:rsidRDefault="00427BA3" w:rsidP="00076620">
            <w:pPr>
              <w:pStyle w:val="afc"/>
              <w:spacing w:after="0"/>
              <w:ind w:firstLine="0"/>
              <w:rPr>
                <w:sz w:val="24"/>
                <w:szCs w:val="24"/>
              </w:rPr>
            </w:pPr>
            <w:r>
              <w:rPr>
                <w:sz w:val="24"/>
                <w:szCs w:val="24"/>
              </w:rPr>
              <w:t>Начисления по оплате труда</w:t>
            </w:r>
          </w:p>
        </w:tc>
        <w:tc>
          <w:tcPr>
            <w:tcW w:w="1891" w:type="dxa"/>
            <w:tcBorders>
              <w:top w:val="single" w:sz="4" w:space="0" w:color="auto"/>
              <w:left w:val="single" w:sz="4" w:space="0" w:color="auto"/>
            </w:tcBorders>
          </w:tcPr>
          <w:p w14:paraId="274A67ED" w14:textId="77777777" w:rsidR="00427BA3" w:rsidRDefault="00427BA3" w:rsidP="00076620">
            <w:pPr>
              <w:pStyle w:val="afc"/>
              <w:spacing w:after="0"/>
              <w:ind w:firstLine="0"/>
              <w:jc w:val="center"/>
            </w:pPr>
            <w:r>
              <w:rPr>
                <w:sz w:val="24"/>
                <w:szCs w:val="24"/>
              </w:rPr>
              <w:t>123,5</w:t>
            </w:r>
          </w:p>
        </w:tc>
        <w:tc>
          <w:tcPr>
            <w:tcW w:w="1891" w:type="dxa"/>
            <w:tcBorders>
              <w:top w:val="single" w:sz="4" w:space="0" w:color="auto"/>
              <w:left w:val="single" w:sz="4" w:space="0" w:color="auto"/>
            </w:tcBorders>
          </w:tcPr>
          <w:p w14:paraId="6C81B826" w14:textId="77777777" w:rsidR="00427BA3" w:rsidRDefault="00427BA3" w:rsidP="00076620">
            <w:pPr>
              <w:pStyle w:val="afc"/>
              <w:spacing w:after="0"/>
              <w:ind w:firstLine="0"/>
              <w:jc w:val="center"/>
            </w:pPr>
            <w:r>
              <w:rPr>
                <w:sz w:val="24"/>
                <w:szCs w:val="24"/>
              </w:rPr>
              <w:t>161,6</w:t>
            </w:r>
          </w:p>
        </w:tc>
        <w:tc>
          <w:tcPr>
            <w:tcW w:w="1891" w:type="dxa"/>
            <w:tcBorders>
              <w:top w:val="single" w:sz="4" w:space="0" w:color="auto"/>
              <w:left w:val="single" w:sz="4" w:space="0" w:color="auto"/>
              <w:right w:val="single" w:sz="4" w:space="0" w:color="auto"/>
            </w:tcBorders>
          </w:tcPr>
          <w:p w14:paraId="47828DD4" w14:textId="77777777" w:rsidR="00427BA3" w:rsidRDefault="00427BA3" w:rsidP="00076620">
            <w:pPr>
              <w:pStyle w:val="afc"/>
              <w:spacing w:after="0"/>
              <w:ind w:firstLine="0"/>
              <w:jc w:val="center"/>
              <w:rPr>
                <w:sz w:val="24"/>
                <w:szCs w:val="24"/>
              </w:rPr>
            </w:pPr>
            <w:r>
              <w:rPr>
                <w:sz w:val="24"/>
                <w:szCs w:val="24"/>
              </w:rPr>
              <w:t>282,7</w:t>
            </w:r>
          </w:p>
        </w:tc>
      </w:tr>
      <w:tr w:rsidR="00427BA3" w14:paraId="4AC6BFB2" w14:textId="77777777" w:rsidTr="00076620">
        <w:trPr>
          <w:trHeight w:hRule="exact" w:val="283"/>
          <w:jc w:val="right"/>
        </w:trPr>
        <w:tc>
          <w:tcPr>
            <w:tcW w:w="950" w:type="dxa"/>
            <w:tcBorders>
              <w:top w:val="single" w:sz="4" w:space="0" w:color="auto"/>
              <w:left w:val="single" w:sz="4" w:space="0" w:color="auto"/>
            </w:tcBorders>
            <w:shd w:val="clear" w:color="auto" w:fill="auto"/>
            <w:vAlign w:val="bottom"/>
          </w:tcPr>
          <w:p w14:paraId="54C13A9C" w14:textId="77777777" w:rsidR="00427BA3" w:rsidRDefault="00427BA3" w:rsidP="00076620">
            <w:pPr>
              <w:pStyle w:val="afc"/>
              <w:spacing w:after="0"/>
              <w:ind w:firstLine="0"/>
              <w:rPr>
                <w:sz w:val="24"/>
                <w:szCs w:val="24"/>
              </w:rPr>
            </w:pPr>
            <w:r>
              <w:rPr>
                <w:sz w:val="24"/>
                <w:szCs w:val="24"/>
              </w:rPr>
              <w:t>221</w:t>
            </w:r>
          </w:p>
        </w:tc>
        <w:tc>
          <w:tcPr>
            <w:tcW w:w="2947" w:type="dxa"/>
            <w:tcBorders>
              <w:top w:val="single" w:sz="4" w:space="0" w:color="auto"/>
              <w:left w:val="single" w:sz="4" w:space="0" w:color="auto"/>
            </w:tcBorders>
            <w:shd w:val="clear" w:color="auto" w:fill="auto"/>
            <w:vAlign w:val="bottom"/>
          </w:tcPr>
          <w:p w14:paraId="13F24BEA" w14:textId="77777777" w:rsidR="00427BA3" w:rsidRDefault="00427BA3" w:rsidP="00076620">
            <w:pPr>
              <w:pStyle w:val="afc"/>
              <w:spacing w:after="0"/>
              <w:ind w:firstLine="0"/>
              <w:rPr>
                <w:sz w:val="24"/>
                <w:szCs w:val="24"/>
              </w:rPr>
            </w:pPr>
            <w:r>
              <w:rPr>
                <w:sz w:val="24"/>
                <w:szCs w:val="24"/>
              </w:rPr>
              <w:t>Услуги связи</w:t>
            </w:r>
          </w:p>
        </w:tc>
        <w:tc>
          <w:tcPr>
            <w:tcW w:w="1891" w:type="dxa"/>
            <w:tcBorders>
              <w:top w:val="single" w:sz="4" w:space="0" w:color="auto"/>
              <w:left w:val="single" w:sz="4" w:space="0" w:color="auto"/>
            </w:tcBorders>
            <w:vAlign w:val="bottom"/>
          </w:tcPr>
          <w:p w14:paraId="5157104C" w14:textId="77777777" w:rsidR="00427BA3" w:rsidRDefault="00427BA3" w:rsidP="00076620">
            <w:pPr>
              <w:pStyle w:val="afc"/>
              <w:spacing w:after="0"/>
              <w:ind w:firstLine="0"/>
              <w:jc w:val="center"/>
            </w:pPr>
            <w:r>
              <w:rPr>
                <w:sz w:val="24"/>
                <w:szCs w:val="24"/>
              </w:rPr>
              <w:t>9,6</w:t>
            </w:r>
          </w:p>
        </w:tc>
        <w:tc>
          <w:tcPr>
            <w:tcW w:w="1891" w:type="dxa"/>
            <w:tcBorders>
              <w:top w:val="single" w:sz="4" w:space="0" w:color="auto"/>
              <w:left w:val="single" w:sz="4" w:space="0" w:color="auto"/>
            </w:tcBorders>
            <w:vAlign w:val="bottom"/>
          </w:tcPr>
          <w:p w14:paraId="1419079B" w14:textId="77777777" w:rsidR="00427BA3" w:rsidRDefault="00427BA3" w:rsidP="00076620">
            <w:pPr>
              <w:pStyle w:val="afc"/>
              <w:spacing w:after="0"/>
              <w:ind w:firstLine="0"/>
              <w:jc w:val="center"/>
            </w:pPr>
            <w:r>
              <w:rPr>
                <w:sz w:val="24"/>
                <w:szCs w:val="24"/>
              </w:rPr>
              <w:t>8,9</w:t>
            </w:r>
          </w:p>
        </w:tc>
        <w:tc>
          <w:tcPr>
            <w:tcW w:w="1891" w:type="dxa"/>
            <w:tcBorders>
              <w:top w:val="single" w:sz="4" w:space="0" w:color="auto"/>
              <w:left w:val="single" w:sz="4" w:space="0" w:color="auto"/>
              <w:right w:val="single" w:sz="4" w:space="0" w:color="auto"/>
            </w:tcBorders>
            <w:vAlign w:val="bottom"/>
          </w:tcPr>
          <w:p w14:paraId="1F45908A" w14:textId="77777777" w:rsidR="00427BA3" w:rsidRDefault="00427BA3" w:rsidP="00076620">
            <w:pPr>
              <w:pStyle w:val="afc"/>
              <w:spacing w:after="0"/>
              <w:ind w:firstLine="0"/>
              <w:jc w:val="center"/>
              <w:rPr>
                <w:sz w:val="24"/>
                <w:szCs w:val="24"/>
              </w:rPr>
            </w:pPr>
            <w:r>
              <w:rPr>
                <w:sz w:val="24"/>
                <w:szCs w:val="24"/>
              </w:rPr>
              <w:t>25,6</w:t>
            </w:r>
          </w:p>
        </w:tc>
      </w:tr>
      <w:tr w:rsidR="00427BA3" w14:paraId="2250E4FE" w14:textId="77777777" w:rsidTr="00076620">
        <w:trPr>
          <w:trHeight w:hRule="exact" w:val="452"/>
          <w:jc w:val="right"/>
        </w:trPr>
        <w:tc>
          <w:tcPr>
            <w:tcW w:w="950" w:type="dxa"/>
            <w:tcBorders>
              <w:top w:val="single" w:sz="4" w:space="0" w:color="auto"/>
              <w:left w:val="single" w:sz="4" w:space="0" w:color="auto"/>
              <w:bottom w:val="single" w:sz="4" w:space="0" w:color="auto"/>
            </w:tcBorders>
            <w:shd w:val="clear" w:color="auto" w:fill="auto"/>
          </w:tcPr>
          <w:p w14:paraId="45B4E708" w14:textId="77777777" w:rsidR="00427BA3" w:rsidRDefault="00427BA3" w:rsidP="00076620">
            <w:pPr>
              <w:pStyle w:val="afc"/>
              <w:spacing w:after="0"/>
              <w:ind w:firstLine="0"/>
              <w:rPr>
                <w:sz w:val="24"/>
                <w:szCs w:val="24"/>
              </w:rPr>
            </w:pPr>
            <w:r>
              <w:rPr>
                <w:sz w:val="24"/>
                <w:szCs w:val="24"/>
              </w:rPr>
              <w:t>222</w:t>
            </w:r>
          </w:p>
        </w:tc>
        <w:tc>
          <w:tcPr>
            <w:tcW w:w="2947" w:type="dxa"/>
            <w:vMerge w:val="restart"/>
            <w:tcBorders>
              <w:top w:val="single" w:sz="4" w:space="0" w:color="auto"/>
              <w:left w:val="single" w:sz="4" w:space="0" w:color="auto"/>
              <w:bottom w:val="single" w:sz="4" w:space="0" w:color="auto"/>
            </w:tcBorders>
            <w:shd w:val="clear" w:color="auto" w:fill="auto"/>
          </w:tcPr>
          <w:p w14:paraId="480FEFCD" w14:textId="77777777" w:rsidR="00427BA3" w:rsidRDefault="00427BA3" w:rsidP="00076620">
            <w:pPr>
              <w:pStyle w:val="afc"/>
              <w:spacing w:after="0"/>
              <w:ind w:firstLine="0"/>
              <w:rPr>
                <w:sz w:val="24"/>
                <w:szCs w:val="24"/>
              </w:rPr>
            </w:pPr>
            <w:r>
              <w:rPr>
                <w:sz w:val="24"/>
                <w:szCs w:val="24"/>
              </w:rPr>
              <w:t>Транспортные услуги</w:t>
            </w:r>
          </w:p>
        </w:tc>
        <w:tc>
          <w:tcPr>
            <w:tcW w:w="1891" w:type="dxa"/>
            <w:vMerge w:val="restart"/>
            <w:tcBorders>
              <w:top w:val="single" w:sz="4" w:space="0" w:color="auto"/>
              <w:left w:val="single" w:sz="4" w:space="0" w:color="auto"/>
              <w:bottom w:val="single" w:sz="4" w:space="0" w:color="auto"/>
            </w:tcBorders>
          </w:tcPr>
          <w:p w14:paraId="266F79C5" w14:textId="77777777" w:rsidR="00427BA3" w:rsidRDefault="00427BA3" w:rsidP="00076620">
            <w:pPr>
              <w:pStyle w:val="afc"/>
              <w:spacing w:after="0"/>
              <w:ind w:firstLine="0"/>
              <w:jc w:val="center"/>
            </w:pPr>
            <w:r>
              <w:rPr>
                <w:sz w:val="24"/>
                <w:szCs w:val="24"/>
              </w:rPr>
              <w:t>-</w:t>
            </w:r>
          </w:p>
          <w:p w14:paraId="1D9F3C6E" w14:textId="77777777" w:rsidR="00427BA3" w:rsidRDefault="00427BA3" w:rsidP="00076620">
            <w:pPr>
              <w:pStyle w:val="afc"/>
              <w:spacing w:after="0"/>
              <w:ind w:firstLine="0"/>
              <w:jc w:val="center"/>
            </w:pPr>
            <w:r>
              <w:rPr>
                <w:sz w:val="24"/>
                <w:szCs w:val="24"/>
              </w:rPr>
              <w:t>211,3</w:t>
            </w:r>
          </w:p>
        </w:tc>
        <w:tc>
          <w:tcPr>
            <w:tcW w:w="1891" w:type="dxa"/>
            <w:vMerge w:val="restart"/>
            <w:tcBorders>
              <w:top w:val="single" w:sz="4" w:space="0" w:color="auto"/>
              <w:left w:val="single" w:sz="4" w:space="0" w:color="auto"/>
              <w:bottom w:val="single" w:sz="4" w:space="0" w:color="auto"/>
            </w:tcBorders>
          </w:tcPr>
          <w:p w14:paraId="00DE14D7" w14:textId="77777777" w:rsidR="00427BA3" w:rsidRDefault="00427BA3" w:rsidP="00076620">
            <w:pPr>
              <w:pStyle w:val="afc"/>
              <w:spacing w:after="0"/>
              <w:ind w:firstLine="0"/>
              <w:jc w:val="center"/>
            </w:pPr>
            <w:r>
              <w:rPr>
                <w:sz w:val="24"/>
                <w:szCs w:val="24"/>
              </w:rPr>
              <w:t>35,0</w:t>
            </w:r>
          </w:p>
          <w:p w14:paraId="62D23D84" w14:textId="77777777" w:rsidR="00427BA3" w:rsidRDefault="00427BA3" w:rsidP="00076620">
            <w:pPr>
              <w:pStyle w:val="afc"/>
              <w:spacing w:after="0"/>
              <w:ind w:firstLine="0"/>
              <w:jc w:val="center"/>
            </w:pPr>
            <w:r>
              <w:rPr>
                <w:sz w:val="24"/>
                <w:szCs w:val="24"/>
              </w:rPr>
              <w:t>228,9</w:t>
            </w:r>
          </w:p>
        </w:tc>
        <w:tc>
          <w:tcPr>
            <w:tcW w:w="1891" w:type="dxa"/>
            <w:vMerge w:val="restart"/>
            <w:tcBorders>
              <w:top w:val="single" w:sz="4" w:space="0" w:color="auto"/>
              <w:left w:val="single" w:sz="4" w:space="0" w:color="auto"/>
              <w:bottom w:val="single" w:sz="4" w:space="0" w:color="auto"/>
              <w:right w:val="single" w:sz="4" w:space="0" w:color="auto"/>
            </w:tcBorders>
          </w:tcPr>
          <w:p w14:paraId="368EE0C0" w14:textId="77777777" w:rsidR="00427BA3" w:rsidRDefault="00427BA3" w:rsidP="00076620">
            <w:pPr>
              <w:pStyle w:val="afc"/>
              <w:spacing w:after="0"/>
              <w:ind w:firstLine="0"/>
              <w:jc w:val="center"/>
              <w:rPr>
                <w:sz w:val="24"/>
                <w:szCs w:val="24"/>
              </w:rPr>
            </w:pPr>
            <w:r>
              <w:rPr>
                <w:sz w:val="24"/>
                <w:szCs w:val="24"/>
              </w:rPr>
              <w:t>63,1</w:t>
            </w:r>
          </w:p>
        </w:tc>
      </w:tr>
      <w:tr w:rsidR="00427BA3" w14:paraId="4513373C" w14:textId="77777777" w:rsidTr="00076620">
        <w:trPr>
          <w:trHeight w:hRule="exact" w:val="411"/>
          <w:jc w:val="right"/>
        </w:trPr>
        <w:tc>
          <w:tcPr>
            <w:tcW w:w="950" w:type="dxa"/>
            <w:tcBorders>
              <w:top w:val="single" w:sz="4" w:space="0" w:color="auto"/>
              <w:left w:val="single" w:sz="4" w:space="0" w:color="auto"/>
            </w:tcBorders>
            <w:shd w:val="clear" w:color="auto" w:fill="auto"/>
          </w:tcPr>
          <w:p w14:paraId="146DA371" w14:textId="77777777" w:rsidR="00427BA3" w:rsidRDefault="00427BA3" w:rsidP="00076620">
            <w:pPr>
              <w:pStyle w:val="afc"/>
              <w:spacing w:after="0"/>
              <w:rPr>
                <w:sz w:val="24"/>
                <w:szCs w:val="24"/>
              </w:rPr>
            </w:pPr>
          </w:p>
        </w:tc>
        <w:tc>
          <w:tcPr>
            <w:tcW w:w="2947" w:type="dxa"/>
            <w:vMerge/>
            <w:tcBorders>
              <w:top w:val="single" w:sz="4" w:space="0" w:color="auto"/>
              <w:left w:val="single" w:sz="4" w:space="0" w:color="auto"/>
              <w:bottom w:val="single" w:sz="4" w:space="0" w:color="auto"/>
            </w:tcBorders>
            <w:shd w:val="clear" w:color="auto" w:fill="auto"/>
          </w:tcPr>
          <w:p w14:paraId="4D23DE3F" w14:textId="77777777" w:rsidR="00427BA3" w:rsidRDefault="00427BA3" w:rsidP="00076620">
            <w:pPr>
              <w:pStyle w:val="afc"/>
              <w:spacing w:after="0"/>
              <w:ind w:firstLine="0"/>
              <w:rPr>
                <w:sz w:val="24"/>
                <w:szCs w:val="24"/>
              </w:rPr>
            </w:pPr>
          </w:p>
        </w:tc>
        <w:tc>
          <w:tcPr>
            <w:tcW w:w="1891" w:type="dxa"/>
            <w:vMerge/>
            <w:tcBorders>
              <w:top w:val="single" w:sz="4" w:space="0" w:color="auto"/>
              <w:left w:val="single" w:sz="4" w:space="0" w:color="auto"/>
              <w:bottom w:val="single" w:sz="4" w:space="0" w:color="auto"/>
            </w:tcBorders>
          </w:tcPr>
          <w:p w14:paraId="7411F990" w14:textId="77777777" w:rsidR="00427BA3" w:rsidRDefault="00427BA3" w:rsidP="00076620">
            <w:pPr>
              <w:pStyle w:val="afc"/>
              <w:spacing w:after="0"/>
              <w:ind w:firstLine="0"/>
              <w:jc w:val="center"/>
              <w:rPr>
                <w:sz w:val="24"/>
                <w:szCs w:val="24"/>
              </w:rPr>
            </w:pPr>
          </w:p>
        </w:tc>
        <w:tc>
          <w:tcPr>
            <w:tcW w:w="1891" w:type="dxa"/>
            <w:vMerge/>
            <w:tcBorders>
              <w:top w:val="single" w:sz="4" w:space="0" w:color="auto"/>
              <w:left w:val="single" w:sz="4" w:space="0" w:color="auto"/>
              <w:bottom w:val="single" w:sz="4" w:space="0" w:color="auto"/>
            </w:tcBorders>
          </w:tcPr>
          <w:p w14:paraId="70A011FB" w14:textId="77777777" w:rsidR="00427BA3" w:rsidRDefault="00427BA3" w:rsidP="00076620">
            <w:pPr>
              <w:pStyle w:val="afc"/>
              <w:spacing w:after="0"/>
              <w:ind w:firstLine="0"/>
              <w:jc w:val="center"/>
              <w:rPr>
                <w:sz w:val="24"/>
                <w:szCs w:val="24"/>
              </w:rPr>
            </w:pPr>
          </w:p>
        </w:tc>
        <w:tc>
          <w:tcPr>
            <w:tcW w:w="1891" w:type="dxa"/>
            <w:vMerge/>
            <w:tcBorders>
              <w:top w:val="single" w:sz="4" w:space="0" w:color="auto"/>
              <w:left w:val="single" w:sz="4" w:space="0" w:color="auto"/>
              <w:bottom w:val="single" w:sz="4" w:space="0" w:color="auto"/>
              <w:right w:val="single" w:sz="4" w:space="0" w:color="auto"/>
            </w:tcBorders>
          </w:tcPr>
          <w:p w14:paraId="47DEB003" w14:textId="77777777" w:rsidR="00427BA3" w:rsidRDefault="00427BA3" w:rsidP="00076620">
            <w:pPr>
              <w:pStyle w:val="afc"/>
              <w:spacing w:after="0"/>
              <w:ind w:firstLine="0"/>
              <w:jc w:val="center"/>
              <w:rPr>
                <w:sz w:val="24"/>
                <w:szCs w:val="24"/>
              </w:rPr>
            </w:pPr>
          </w:p>
        </w:tc>
      </w:tr>
      <w:tr w:rsidR="00427BA3" w14:paraId="51B24FC0" w14:textId="77777777" w:rsidTr="00076620">
        <w:trPr>
          <w:trHeight w:hRule="exact" w:val="430"/>
          <w:jc w:val="right"/>
        </w:trPr>
        <w:tc>
          <w:tcPr>
            <w:tcW w:w="950" w:type="dxa"/>
            <w:tcBorders>
              <w:top w:val="single" w:sz="4" w:space="0" w:color="auto"/>
              <w:left w:val="single" w:sz="4" w:space="0" w:color="auto"/>
              <w:bottom w:val="single" w:sz="4" w:space="0" w:color="auto"/>
            </w:tcBorders>
            <w:shd w:val="clear" w:color="auto" w:fill="auto"/>
            <w:vAlign w:val="bottom"/>
          </w:tcPr>
          <w:p w14:paraId="0D3AD1F7" w14:textId="77777777" w:rsidR="00427BA3" w:rsidRDefault="00427BA3" w:rsidP="00076620">
            <w:pPr>
              <w:pStyle w:val="afc"/>
              <w:spacing w:after="0"/>
              <w:ind w:firstLine="0"/>
              <w:rPr>
                <w:sz w:val="24"/>
                <w:szCs w:val="24"/>
              </w:rPr>
            </w:pPr>
            <w:r>
              <w:rPr>
                <w:sz w:val="24"/>
                <w:szCs w:val="24"/>
              </w:rPr>
              <w:t>223</w:t>
            </w:r>
          </w:p>
        </w:tc>
        <w:tc>
          <w:tcPr>
            <w:tcW w:w="2947" w:type="dxa"/>
            <w:tcBorders>
              <w:top w:val="single" w:sz="4" w:space="0" w:color="auto"/>
              <w:left w:val="single" w:sz="4" w:space="0" w:color="auto"/>
              <w:bottom w:val="single" w:sz="4" w:space="0" w:color="auto"/>
            </w:tcBorders>
            <w:shd w:val="clear" w:color="auto" w:fill="auto"/>
            <w:vAlign w:val="bottom"/>
          </w:tcPr>
          <w:p w14:paraId="2495AA0D" w14:textId="77777777" w:rsidR="00427BA3" w:rsidRDefault="00427BA3" w:rsidP="00076620">
            <w:pPr>
              <w:pStyle w:val="afc"/>
              <w:spacing w:after="0"/>
              <w:ind w:firstLine="0"/>
              <w:rPr>
                <w:sz w:val="24"/>
                <w:szCs w:val="24"/>
              </w:rPr>
            </w:pPr>
            <w:r>
              <w:rPr>
                <w:sz w:val="24"/>
                <w:szCs w:val="24"/>
              </w:rPr>
              <w:t>Коммунальные услуги</w:t>
            </w:r>
          </w:p>
        </w:tc>
        <w:tc>
          <w:tcPr>
            <w:tcW w:w="1891" w:type="dxa"/>
            <w:tcBorders>
              <w:top w:val="single" w:sz="4" w:space="0" w:color="auto"/>
              <w:left w:val="single" w:sz="4" w:space="0" w:color="auto"/>
              <w:bottom w:val="single" w:sz="4" w:space="0" w:color="auto"/>
            </w:tcBorders>
            <w:vAlign w:val="bottom"/>
          </w:tcPr>
          <w:p w14:paraId="1CA98CD7" w14:textId="77777777" w:rsidR="00427BA3" w:rsidRDefault="00427BA3" w:rsidP="00076620">
            <w:pPr>
              <w:pStyle w:val="afc"/>
              <w:spacing w:after="0"/>
              <w:jc w:val="center"/>
            </w:pPr>
          </w:p>
        </w:tc>
        <w:tc>
          <w:tcPr>
            <w:tcW w:w="1891" w:type="dxa"/>
            <w:tcBorders>
              <w:top w:val="single" w:sz="4" w:space="0" w:color="auto"/>
              <w:left w:val="single" w:sz="4" w:space="0" w:color="auto"/>
              <w:bottom w:val="single" w:sz="4" w:space="0" w:color="auto"/>
            </w:tcBorders>
            <w:vAlign w:val="bottom"/>
          </w:tcPr>
          <w:p w14:paraId="2F8CDEF6" w14:textId="77777777" w:rsidR="00427BA3" w:rsidRDefault="00427BA3" w:rsidP="00076620">
            <w:pPr>
              <w:pStyle w:val="afc"/>
              <w:spacing w:after="0"/>
              <w:jc w:val="center"/>
            </w:pPr>
          </w:p>
        </w:tc>
        <w:tc>
          <w:tcPr>
            <w:tcW w:w="1891" w:type="dxa"/>
            <w:tcBorders>
              <w:top w:val="single" w:sz="4" w:space="0" w:color="auto"/>
              <w:left w:val="single" w:sz="4" w:space="0" w:color="auto"/>
              <w:bottom w:val="single" w:sz="4" w:space="0" w:color="auto"/>
              <w:right w:val="single" w:sz="4" w:space="0" w:color="auto"/>
            </w:tcBorders>
            <w:vAlign w:val="bottom"/>
          </w:tcPr>
          <w:p w14:paraId="4A524873" w14:textId="77777777" w:rsidR="00427BA3" w:rsidRDefault="00427BA3" w:rsidP="00076620">
            <w:pPr>
              <w:pStyle w:val="afc"/>
              <w:spacing w:after="0"/>
              <w:ind w:firstLine="0"/>
              <w:jc w:val="center"/>
              <w:rPr>
                <w:sz w:val="24"/>
                <w:szCs w:val="24"/>
              </w:rPr>
            </w:pPr>
            <w:r>
              <w:rPr>
                <w:sz w:val="24"/>
                <w:szCs w:val="24"/>
              </w:rPr>
              <w:t>310,5</w:t>
            </w:r>
          </w:p>
        </w:tc>
      </w:tr>
      <w:tr w:rsidR="00427BA3" w14:paraId="3D01F1ED" w14:textId="77777777" w:rsidTr="00076620">
        <w:trPr>
          <w:trHeight w:hRule="exact" w:val="18"/>
          <w:jc w:val="right"/>
        </w:trPr>
        <w:tc>
          <w:tcPr>
            <w:tcW w:w="950" w:type="dxa"/>
            <w:tcBorders>
              <w:top w:val="single" w:sz="4" w:space="0" w:color="auto"/>
              <w:left w:val="single" w:sz="4" w:space="0" w:color="auto"/>
            </w:tcBorders>
            <w:shd w:val="clear" w:color="auto" w:fill="auto"/>
            <w:vAlign w:val="bottom"/>
          </w:tcPr>
          <w:p w14:paraId="40AA48C6" w14:textId="77777777" w:rsidR="00427BA3" w:rsidRDefault="00427BA3" w:rsidP="00076620">
            <w:pPr>
              <w:pStyle w:val="afc"/>
              <w:spacing w:after="0"/>
              <w:rPr>
                <w:sz w:val="24"/>
                <w:szCs w:val="24"/>
              </w:rPr>
            </w:pPr>
          </w:p>
        </w:tc>
        <w:tc>
          <w:tcPr>
            <w:tcW w:w="2947" w:type="dxa"/>
            <w:tcBorders>
              <w:top w:val="single" w:sz="4" w:space="0" w:color="auto"/>
              <w:left w:val="single" w:sz="4" w:space="0" w:color="auto"/>
            </w:tcBorders>
            <w:shd w:val="clear" w:color="auto" w:fill="auto"/>
            <w:vAlign w:val="bottom"/>
          </w:tcPr>
          <w:p w14:paraId="5FB6AD78" w14:textId="77777777" w:rsidR="00427BA3" w:rsidRDefault="00427BA3" w:rsidP="00076620">
            <w:pPr>
              <w:pStyle w:val="afc"/>
              <w:spacing w:after="0"/>
              <w:rPr>
                <w:sz w:val="24"/>
                <w:szCs w:val="24"/>
              </w:rPr>
            </w:pPr>
          </w:p>
        </w:tc>
        <w:tc>
          <w:tcPr>
            <w:tcW w:w="1891" w:type="dxa"/>
            <w:tcBorders>
              <w:top w:val="single" w:sz="4" w:space="0" w:color="auto"/>
              <w:left w:val="single" w:sz="4" w:space="0" w:color="auto"/>
            </w:tcBorders>
            <w:vAlign w:val="bottom"/>
          </w:tcPr>
          <w:p w14:paraId="7E29B0C1" w14:textId="77777777" w:rsidR="00427BA3" w:rsidRDefault="00427BA3" w:rsidP="00076620">
            <w:pPr>
              <w:pStyle w:val="afc"/>
              <w:spacing w:after="0"/>
              <w:ind w:firstLine="0"/>
              <w:jc w:val="center"/>
            </w:pPr>
            <w:r>
              <w:rPr>
                <w:sz w:val="24"/>
                <w:szCs w:val="24"/>
              </w:rPr>
              <w:t>-</w:t>
            </w:r>
          </w:p>
        </w:tc>
        <w:tc>
          <w:tcPr>
            <w:tcW w:w="1891" w:type="dxa"/>
            <w:tcBorders>
              <w:top w:val="single" w:sz="4" w:space="0" w:color="auto"/>
              <w:left w:val="single" w:sz="4" w:space="0" w:color="auto"/>
            </w:tcBorders>
            <w:vAlign w:val="bottom"/>
          </w:tcPr>
          <w:p w14:paraId="206EC5FD" w14:textId="77777777" w:rsidR="00427BA3" w:rsidRDefault="00427BA3" w:rsidP="00076620">
            <w:pPr>
              <w:pStyle w:val="afc"/>
              <w:spacing w:after="0"/>
              <w:ind w:firstLine="0"/>
              <w:jc w:val="center"/>
            </w:pPr>
            <w:r>
              <w:rPr>
                <w:sz w:val="24"/>
                <w:szCs w:val="24"/>
              </w:rPr>
              <w:t>-</w:t>
            </w:r>
          </w:p>
        </w:tc>
        <w:tc>
          <w:tcPr>
            <w:tcW w:w="1891" w:type="dxa"/>
            <w:tcBorders>
              <w:top w:val="single" w:sz="4" w:space="0" w:color="auto"/>
              <w:left w:val="single" w:sz="4" w:space="0" w:color="auto"/>
              <w:right w:val="single" w:sz="4" w:space="0" w:color="auto"/>
            </w:tcBorders>
            <w:vAlign w:val="bottom"/>
          </w:tcPr>
          <w:p w14:paraId="54AE47B6" w14:textId="77777777" w:rsidR="00427BA3" w:rsidRDefault="00427BA3" w:rsidP="00076620">
            <w:pPr>
              <w:pStyle w:val="afc"/>
              <w:spacing w:after="0"/>
              <w:jc w:val="center"/>
              <w:rPr>
                <w:sz w:val="24"/>
                <w:szCs w:val="24"/>
              </w:rPr>
            </w:pPr>
          </w:p>
        </w:tc>
      </w:tr>
      <w:tr w:rsidR="00427BA3" w14:paraId="33BCD89D" w14:textId="77777777" w:rsidTr="00076620">
        <w:trPr>
          <w:trHeight w:hRule="exact" w:val="298"/>
          <w:jc w:val="right"/>
        </w:trPr>
        <w:tc>
          <w:tcPr>
            <w:tcW w:w="950" w:type="dxa"/>
            <w:tcBorders>
              <w:top w:val="single" w:sz="4" w:space="0" w:color="auto"/>
              <w:left w:val="single" w:sz="4" w:space="0" w:color="auto"/>
              <w:bottom w:val="single" w:sz="4" w:space="0" w:color="auto"/>
            </w:tcBorders>
            <w:shd w:val="clear" w:color="auto" w:fill="auto"/>
            <w:vAlign w:val="center"/>
          </w:tcPr>
          <w:p w14:paraId="0EAADEA7" w14:textId="77777777" w:rsidR="00427BA3" w:rsidRDefault="00427BA3" w:rsidP="00076620">
            <w:pPr>
              <w:pStyle w:val="afc"/>
              <w:spacing w:after="0"/>
              <w:ind w:firstLine="0"/>
              <w:rPr>
                <w:sz w:val="24"/>
                <w:szCs w:val="24"/>
              </w:rPr>
            </w:pPr>
            <w:r>
              <w:rPr>
                <w:sz w:val="24"/>
                <w:szCs w:val="24"/>
              </w:rPr>
              <w:t>224</w:t>
            </w:r>
          </w:p>
        </w:tc>
        <w:tc>
          <w:tcPr>
            <w:tcW w:w="2947" w:type="dxa"/>
            <w:tcBorders>
              <w:top w:val="single" w:sz="4" w:space="0" w:color="auto"/>
              <w:left w:val="single" w:sz="4" w:space="0" w:color="auto"/>
              <w:bottom w:val="single" w:sz="4" w:space="0" w:color="auto"/>
            </w:tcBorders>
            <w:shd w:val="clear" w:color="auto" w:fill="auto"/>
            <w:vAlign w:val="bottom"/>
          </w:tcPr>
          <w:p w14:paraId="4C2C6012" w14:textId="77777777" w:rsidR="00427BA3" w:rsidRDefault="00427BA3" w:rsidP="00076620">
            <w:pPr>
              <w:pStyle w:val="afc"/>
              <w:spacing w:after="0"/>
              <w:ind w:firstLine="0"/>
              <w:rPr>
                <w:sz w:val="24"/>
                <w:szCs w:val="24"/>
              </w:rPr>
            </w:pPr>
            <w:r>
              <w:rPr>
                <w:sz w:val="24"/>
                <w:szCs w:val="24"/>
              </w:rPr>
              <w:t>Арендные платежи</w:t>
            </w:r>
          </w:p>
        </w:tc>
        <w:tc>
          <w:tcPr>
            <w:tcW w:w="1891" w:type="dxa"/>
            <w:tcBorders>
              <w:top w:val="single" w:sz="4" w:space="0" w:color="auto"/>
              <w:left w:val="single" w:sz="4" w:space="0" w:color="auto"/>
              <w:bottom w:val="single" w:sz="4" w:space="0" w:color="auto"/>
            </w:tcBorders>
            <w:vAlign w:val="center"/>
          </w:tcPr>
          <w:p w14:paraId="5D6E5D3E" w14:textId="77777777" w:rsidR="00427BA3" w:rsidRDefault="00427BA3" w:rsidP="00076620">
            <w:pPr>
              <w:pStyle w:val="afc"/>
              <w:spacing w:after="0"/>
              <w:ind w:firstLine="0"/>
              <w:jc w:val="center"/>
            </w:pPr>
            <w:r>
              <w:rPr>
                <w:sz w:val="24"/>
                <w:szCs w:val="24"/>
              </w:rPr>
              <w:t>961,4</w:t>
            </w:r>
          </w:p>
        </w:tc>
        <w:tc>
          <w:tcPr>
            <w:tcW w:w="1891" w:type="dxa"/>
            <w:tcBorders>
              <w:top w:val="single" w:sz="4" w:space="0" w:color="auto"/>
              <w:left w:val="single" w:sz="4" w:space="0" w:color="auto"/>
              <w:bottom w:val="single" w:sz="4" w:space="0" w:color="auto"/>
            </w:tcBorders>
            <w:vAlign w:val="bottom"/>
          </w:tcPr>
          <w:p w14:paraId="6DFBF108" w14:textId="77777777" w:rsidR="00427BA3" w:rsidRDefault="00427BA3" w:rsidP="00076620">
            <w:pPr>
              <w:pStyle w:val="afc"/>
              <w:spacing w:after="0"/>
              <w:ind w:firstLine="0"/>
              <w:jc w:val="center"/>
            </w:pPr>
            <w:r>
              <w:rPr>
                <w:sz w:val="24"/>
                <w:szCs w:val="24"/>
              </w:rPr>
              <w:t>1006,9</w:t>
            </w:r>
          </w:p>
        </w:tc>
        <w:tc>
          <w:tcPr>
            <w:tcW w:w="1891" w:type="dxa"/>
            <w:tcBorders>
              <w:top w:val="single" w:sz="4" w:space="0" w:color="auto"/>
              <w:left w:val="single" w:sz="4" w:space="0" w:color="auto"/>
              <w:bottom w:val="single" w:sz="4" w:space="0" w:color="auto"/>
              <w:right w:val="single" w:sz="4" w:space="0" w:color="auto"/>
            </w:tcBorders>
            <w:vAlign w:val="center"/>
          </w:tcPr>
          <w:p w14:paraId="755AB41E" w14:textId="77777777" w:rsidR="00427BA3" w:rsidRDefault="00427BA3" w:rsidP="00076620">
            <w:pPr>
              <w:pStyle w:val="afc"/>
              <w:spacing w:after="0"/>
              <w:ind w:firstLine="0"/>
              <w:jc w:val="center"/>
              <w:rPr>
                <w:sz w:val="24"/>
                <w:szCs w:val="24"/>
              </w:rPr>
            </w:pPr>
            <w:r>
              <w:rPr>
                <w:sz w:val="24"/>
                <w:szCs w:val="24"/>
              </w:rPr>
              <w:t>-</w:t>
            </w:r>
          </w:p>
        </w:tc>
      </w:tr>
      <w:tr w:rsidR="00427BA3" w14:paraId="65F7E336" w14:textId="77777777" w:rsidTr="00076620">
        <w:trPr>
          <w:trHeight w:hRule="exact" w:val="298"/>
          <w:jc w:val="right"/>
        </w:trPr>
        <w:tc>
          <w:tcPr>
            <w:tcW w:w="950" w:type="dxa"/>
            <w:tcBorders>
              <w:top w:val="single" w:sz="4" w:space="0" w:color="auto"/>
              <w:left w:val="single" w:sz="4" w:space="0" w:color="auto"/>
              <w:bottom w:val="single" w:sz="4" w:space="0" w:color="auto"/>
            </w:tcBorders>
            <w:shd w:val="clear" w:color="auto" w:fill="auto"/>
          </w:tcPr>
          <w:p w14:paraId="6ECEC04C" w14:textId="77777777" w:rsidR="00427BA3" w:rsidRDefault="00427BA3" w:rsidP="00076620">
            <w:pPr>
              <w:pStyle w:val="afc"/>
              <w:spacing w:after="0"/>
              <w:ind w:firstLine="0"/>
              <w:rPr>
                <w:sz w:val="24"/>
                <w:szCs w:val="24"/>
              </w:rPr>
            </w:pPr>
            <w:r>
              <w:rPr>
                <w:sz w:val="24"/>
                <w:szCs w:val="24"/>
              </w:rPr>
              <w:t>225</w:t>
            </w:r>
          </w:p>
        </w:tc>
        <w:tc>
          <w:tcPr>
            <w:tcW w:w="2947" w:type="dxa"/>
            <w:tcBorders>
              <w:top w:val="single" w:sz="4" w:space="0" w:color="auto"/>
              <w:left w:val="single" w:sz="4" w:space="0" w:color="auto"/>
              <w:bottom w:val="single" w:sz="4" w:space="0" w:color="auto"/>
            </w:tcBorders>
            <w:shd w:val="clear" w:color="auto" w:fill="auto"/>
            <w:vAlign w:val="bottom"/>
          </w:tcPr>
          <w:p w14:paraId="0CB40578" w14:textId="77777777" w:rsidR="00427BA3" w:rsidRDefault="00427BA3" w:rsidP="00076620">
            <w:pPr>
              <w:pStyle w:val="afc"/>
              <w:spacing w:after="0"/>
              <w:ind w:firstLine="0"/>
              <w:rPr>
                <w:sz w:val="24"/>
                <w:szCs w:val="24"/>
              </w:rPr>
            </w:pPr>
            <w:r>
              <w:rPr>
                <w:sz w:val="24"/>
                <w:szCs w:val="24"/>
              </w:rPr>
              <w:t>Услуги по содержанию имущества</w:t>
            </w:r>
          </w:p>
        </w:tc>
        <w:tc>
          <w:tcPr>
            <w:tcW w:w="1891" w:type="dxa"/>
            <w:tcBorders>
              <w:top w:val="single" w:sz="4" w:space="0" w:color="auto"/>
              <w:left w:val="single" w:sz="4" w:space="0" w:color="auto"/>
              <w:bottom w:val="single" w:sz="4" w:space="0" w:color="auto"/>
            </w:tcBorders>
          </w:tcPr>
          <w:p w14:paraId="714288C2" w14:textId="77777777" w:rsidR="00427BA3" w:rsidRDefault="00427BA3" w:rsidP="00076620">
            <w:pPr>
              <w:pStyle w:val="afc"/>
              <w:spacing w:after="0"/>
              <w:ind w:firstLine="0"/>
              <w:jc w:val="center"/>
            </w:pPr>
            <w:r>
              <w:rPr>
                <w:sz w:val="24"/>
                <w:szCs w:val="24"/>
              </w:rPr>
              <w:t>1411,1</w:t>
            </w:r>
          </w:p>
        </w:tc>
        <w:tc>
          <w:tcPr>
            <w:tcW w:w="1891" w:type="dxa"/>
            <w:tcBorders>
              <w:top w:val="single" w:sz="4" w:space="0" w:color="auto"/>
              <w:left w:val="single" w:sz="4" w:space="0" w:color="auto"/>
              <w:bottom w:val="single" w:sz="4" w:space="0" w:color="auto"/>
            </w:tcBorders>
          </w:tcPr>
          <w:p w14:paraId="20857536" w14:textId="77777777" w:rsidR="00427BA3" w:rsidRDefault="00427BA3" w:rsidP="00076620">
            <w:pPr>
              <w:pStyle w:val="afc"/>
              <w:spacing w:after="0"/>
              <w:ind w:firstLine="0"/>
              <w:jc w:val="center"/>
            </w:pPr>
            <w:r>
              <w:rPr>
                <w:sz w:val="24"/>
                <w:szCs w:val="24"/>
              </w:rPr>
              <w:t>1646,2</w:t>
            </w:r>
          </w:p>
        </w:tc>
        <w:tc>
          <w:tcPr>
            <w:tcW w:w="1891" w:type="dxa"/>
            <w:tcBorders>
              <w:top w:val="single" w:sz="4" w:space="0" w:color="auto"/>
              <w:left w:val="single" w:sz="4" w:space="0" w:color="auto"/>
              <w:bottom w:val="single" w:sz="4" w:space="0" w:color="auto"/>
              <w:right w:val="single" w:sz="4" w:space="0" w:color="auto"/>
            </w:tcBorders>
            <w:vAlign w:val="center"/>
          </w:tcPr>
          <w:p w14:paraId="3AEE6079" w14:textId="77777777" w:rsidR="00427BA3" w:rsidRDefault="00427BA3" w:rsidP="00076620">
            <w:pPr>
              <w:pStyle w:val="afc"/>
              <w:spacing w:after="0"/>
              <w:ind w:firstLine="0"/>
              <w:jc w:val="center"/>
              <w:rPr>
                <w:sz w:val="24"/>
                <w:szCs w:val="24"/>
              </w:rPr>
            </w:pPr>
            <w:r>
              <w:rPr>
                <w:sz w:val="24"/>
                <w:szCs w:val="24"/>
              </w:rPr>
              <w:t>772,7</w:t>
            </w:r>
          </w:p>
        </w:tc>
      </w:tr>
      <w:tr w:rsidR="00427BA3" w14:paraId="5F5A3A8A" w14:textId="77777777" w:rsidTr="00076620">
        <w:trPr>
          <w:trHeight w:hRule="exact" w:val="298"/>
          <w:jc w:val="right"/>
        </w:trPr>
        <w:tc>
          <w:tcPr>
            <w:tcW w:w="950" w:type="dxa"/>
            <w:tcBorders>
              <w:top w:val="single" w:sz="4" w:space="0" w:color="auto"/>
              <w:left w:val="single" w:sz="4" w:space="0" w:color="auto"/>
              <w:bottom w:val="single" w:sz="4" w:space="0" w:color="auto"/>
            </w:tcBorders>
            <w:shd w:val="clear" w:color="auto" w:fill="auto"/>
            <w:vAlign w:val="bottom"/>
          </w:tcPr>
          <w:p w14:paraId="71D485FA" w14:textId="77777777" w:rsidR="00427BA3" w:rsidRDefault="00427BA3" w:rsidP="00076620">
            <w:pPr>
              <w:pStyle w:val="afc"/>
              <w:spacing w:after="0"/>
              <w:ind w:firstLine="0"/>
              <w:rPr>
                <w:sz w:val="24"/>
                <w:szCs w:val="24"/>
              </w:rPr>
            </w:pPr>
            <w:r>
              <w:rPr>
                <w:sz w:val="24"/>
                <w:szCs w:val="24"/>
              </w:rPr>
              <w:t>226</w:t>
            </w:r>
          </w:p>
        </w:tc>
        <w:tc>
          <w:tcPr>
            <w:tcW w:w="2947" w:type="dxa"/>
            <w:tcBorders>
              <w:top w:val="single" w:sz="4" w:space="0" w:color="auto"/>
              <w:left w:val="single" w:sz="4" w:space="0" w:color="auto"/>
              <w:bottom w:val="single" w:sz="4" w:space="0" w:color="auto"/>
            </w:tcBorders>
            <w:shd w:val="clear" w:color="auto" w:fill="auto"/>
            <w:vAlign w:val="bottom"/>
          </w:tcPr>
          <w:p w14:paraId="0124AF3A" w14:textId="77777777" w:rsidR="00427BA3" w:rsidRDefault="00427BA3" w:rsidP="00076620">
            <w:pPr>
              <w:pStyle w:val="afc"/>
              <w:spacing w:after="0"/>
              <w:ind w:firstLine="0"/>
              <w:rPr>
                <w:sz w:val="24"/>
                <w:szCs w:val="24"/>
              </w:rPr>
            </w:pPr>
            <w:r>
              <w:rPr>
                <w:sz w:val="24"/>
                <w:szCs w:val="24"/>
              </w:rPr>
              <w:t>Прочие работы и услуги</w:t>
            </w:r>
          </w:p>
        </w:tc>
        <w:tc>
          <w:tcPr>
            <w:tcW w:w="1891" w:type="dxa"/>
            <w:tcBorders>
              <w:top w:val="single" w:sz="4" w:space="0" w:color="auto"/>
              <w:left w:val="single" w:sz="4" w:space="0" w:color="auto"/>
              <w:bottom w:val="single" w:sz="4" w:space="0" w:color="auto"/>
            </w:tcBorders>
            <w:vAlign w:val="bottom"/>
          </w:tcPr>
          <w:p w14:paraId="7762EAA8" w14:textId="77777777" w:rsidR="00427BA3" w:rsidRDefault="00427BA3" w:rsidP="00076620">
            <w:pPr>
              <w:pStyle w:val="afc"/>
              <w:spacing w:after="0"/>
              <w:ind w:firstLine="0"/>
              <w:jc w:val="center"/>
            </w:pPr>
            <w:r>
              <w:rPr>
                <w:sz w:val="24"/>
                <w:szCs w:val="24"/>
              </w:rPr>
              <w:t>16,2</w:t>
            </w:r>
          </w:p>
        </w:tc>
        <w:tc>
          <w:tcPr>
            <w:tcW w:w="1891" w:type="dxa"/>
            <w:tcBorders>
              <w:top w:val="single" w:sz="4" w:space="0" w:color="auto"/>
              <w:left w:val="single" w:sz="4" w:space="0" w:color="auto"/>
              <w:bottom w:val="single" w:sz="4" w:space="0" w:color="auto"/>
            </w:tcBorders>
            <w:vAlign w:val="bottom"/>
          </w:tcPr>
          <w:p w14:paraId="28D11DC7" w14:textId="77777777" w:rsidR="00427BA3" w:rsidRDefault="00427BA3" w:rsidP="00076620">
            <w:pPr>
              <w:pStyle w:val="afc"/>
              <w:spacing w:after="0"/>
              <w:ind w:firstLine="0"/>
              <w:jc w:val="center"/>
            </w:pPr>
            <w:r>
              <w:rPr>
                <w:sz w:val="24"/>
                <w:szCs w:val="24"/>
              </w:rPr>
              <w:t>4,0</w:t>
            </w:r>
          </w:p>
        </w:tc>
        <w:tc>
          <w:tcPr>
            <w:tcW w:w="1891" w:type="dxa"/>
            <w:tcBorders>
              <w:top w:val="single" w:sz="4" w:space="0" w:color="auto"/>
              <w:left w:val="single" w:sz="4" w:space="0" w:color="auto"/>
              <w:bottom w:val="single" w:sz="4" w:space="0" w:color="auto"/>
              <w:right w:val="single" w:sz="4" w:space="0" w:color="auto"/>
            </w:tcBorders>
            <w:vAlign w:val="center"/>
          </w:tcPr>
          <w:p w14:paraId="79702C23" w14:textId="77777777" w:rsidR="00427BA3" w:rsidRDefault="00427BA3" w:rsidP="00076620">
            <w:pPr>
              <w:pStyle w:val="afc"/>
              <w:spacing w:after="0"/>
              <w:ind w:firstLine="0"/>
              <w:jc w:val="center"/>
              <w:rPr>
                <w:sz w:val="24"/>
                <w:szCs w:val="24"/>
              </w:rPr>
            </w:pPr>
            <w:r>
              <w:rPr>
                <w:sz w:val="24"/>
                <w:szCs w:val="24"/>
              </w:rPr>
              <w:t>1297,1</w:t>
            </w:r>
          </w:p>
        </w:tc>
      </w:tr>
      <w:tr w:rsidR="00427BA3" w14:paraId="54FD7E3C" w14:textId="77777777" w:rsidTr="00076620">
        <w:trPr>
          <w:trHeight w:hRule="exact" w:val="298"/>
          <w:jc w:val="right"/>
        </w:trPr>
        <w:tc>
          <w:tcPr>
            <w:tcW w:w="950" w:type="dxa"/>
            <w:tcBorders>
              <w:top w:val="single" w:sz="4" w:space="0" w:color="auto"/>
              <w:left w:val="single" w:sz="4" w:space="0" w:color="auto"/>
              <w:bottom w:val="single" w:sz="4" w:space="0" w:color="auto"/>
            </w:tcBorders>
            <w:shd w:val="clear" w:color="auto" w:fill="auto"/>
            <w:vAlign w:val="bottom"/>
          </w:tcPr>
          <w:p w14:paraId="2384BBD7" w14:textId="77777777" w:rsidR="00427BA3" w:rsidRDefault="00427BA3" w:rsidP="00076620">
            <w:pPr>
              <w:pStyle w:val="afc"/>
              <w:spacing w:after="0"/>
              <w:ind w:firstLine="0"/>
              <w:rPr>
                <w:sz w:val="24"/>
                <w:szCs w:val="24"/>
              </w:rPr>
            </w:pPr>
            <w:r>
              <w:rPr>
                <w:sz w:val="24"/>
                <w:szCs w:val="24"/>
              </w:rPr>
              <w:t>290</w:t>
            </w:r>
          </w:p>
        </w:tc>
        <w:tc>
          <w:tcPr>
            <w:tcW w:w="2947" w:type="dxa"/>
            <w:tcBorders>
              <w:top w:val="single" w:sz="4" w:space="0" w:color="auto"/>
              <w:left w:val="single" w:sz="4" w:space="0" w:color="auto"/>
              <w:bottom w:val="single" w:sz="4" w:space="0" w:color="auto"/>
            </w:tcBorders>
            <w:shd w:val="clear" w:color="auto" w:fill="auto"/>
            <w:vAlign w:val="bottom"/>
          </w:tcPr>
          <w:p w14:paraId="3626FCAD" w14:textId="77777777" w:rsidR="00427BA3" w:rsidRDefault="00427BA3" w:rsidP="00076620">
            <w:pPr>
              <w:pStyle w:val="afc"/>
              <w:spacing w:after="0"/>
              <w:ind w:firstLine="0"/>
              <w:rPr>
                <w:sz w:val="24"/>
                <w:szCs w:val="24"/>
              </w:rPr>
            </w:pPr>
            <w:r>
              <w:rPr>
                <w:sz w:val="24"/>
                <w:szCs w:val="24"/>
              </w:rPr>
              <w:t>Иные расходы</w:t>
            </w:r>
          </w:p>
        </w:tc>
        <w:tc>
          <w:tcPr>
            <w:tcW w:w="1891" w:type="dxa"/>
            <w:tcBorders>
              <w:top w:val="single" w:sz="4" w:space="0" w:color="auto"/>
              <w:left w:val="single" w:sz="4" w:space="0" w:color="auto"/>
              <w:bottom w:val="single" w:sz="4" w:space="0" w:color="auto"/>
            </w:tcBorders>
            <w:vAlign w:val="bottom"/>
          </w:tcPr>
          <w:p w14:paraId="10B83CF6" w14:textId="77777777" w:rsidR="00427BA3" w:rsidRDefault="00427BA3" w:rsidP="00076620">
            <w:pPr>
              <w:pStyle w:val="afc"/>
              <w:spacing w:after="0"/>
              <w:ind w:firstLine="0"/>
              <w:jc w:val="center"/>
            </w:pPr>
            <w:r>
              <w:rPr>
                <w:sz w:val="24"/>
                <w:szCs w:val="24"/>
              </w:rPr>
              <w:t>120,9</w:t>
            </w:r>
          </w:p>
        </w:tc>
        <w:tc>
          <w:tcPr>
            <w:tcW w:w="1891" w:type="dxa"/>
            <w:tcBorders>
              <w:top w:val="single" w:sz="4" w:space="0" w:color="auto"/>
              <w:left w:val="single" w:sz="4" w:space="0" w:color="auto"/>
              <w:bottom w:val="single" w:sz="4" w:space="0" w:color="auto"/>
            </w:tcBorders>
            <w:vAlign w:val="bottom"/>
          </w:tcPr>
          <w:p w14:paraId="0707611E" w14:textId="77777777" w:rsidR="00427BA3" w:rsidRDefault="00427BA3" w:rsidP="00076620">
            <w:pPr>
              <w:pStyle w:val="afc"/>
              <w:spacing w:after="0"/>
              <w:ind w:firstLine="0"/>
              <w:jc w:val="center"/>
            </w:pPr>
            <w:r>
              <w:rPr>
                <w:sz w:val="24"/>
                <w:szCs w:val="24"/>
              </w:rPr>
              <w:t>9,6</w:t>
            </w:r>
          </w:p>
        </w:tc>
        <w:tc>
          <w:tcPr>
            <w:tcW w:w="1891" w:type="dxa"/>
            <w:tcBorders>
              <w:top w:val="single" w:sz="4" w:space="0" w:color="auto"/>
              <w:left w:val="single" w:sz="4" w:space="0" w:color="auto"/>
              <w:bottom w:val="single" w:sz="4" w:space="0" w:color="auto"/>
              <w:right w:val="single" w:sz="4" w:space="0" w:color="auto"/>
            </w:tcBorders>
            <w:vAlign w:val="center"/>
          </w:tcPr>
          <w:p w14:paraId="412574C5" w14:textId="77777777" w:rsidR="00427BA3" w:rsidRDefault="00427BA3" w:rsidP="00076620">
            <w:pPr>
              <w:pStyle w:val="afc"/>
              <w:spacing w:after="0"/>
              <w:ind w:firstLine="0"/>
              <w:jc w:val="center"/>
              <w:rPr>
                <w:sz w:val="24"/>
                <w:szCs w:val="24"/>
              </w:rPr>
            </w:pPr>
            <w:r>
              <w:rPr>
                <w:sz w:val="24"/>
                <w:szCs w:val="24"/>
              </w:rPr>
              <w:t>6,6</w:t>
            </w:r>
          </w:p>
        </w:tc>
      </w:tr>
      <w:tr w:rsidR="00427BA3" w14:paraId="6BC992BE" w14:textId="77777777" w:rsidTr="00076620">
        <w:trPr>
          <w:trHeight w:hRule="exact" w:val="298"/>
          <w:jc w:val="right"/>
        </w:trPr>
        <w:tc>
          <w:tcPr>
            <w:tcW w:w="950" w:type="dxa"/>
            <w:tcBorders>
              <w:top w:val="single" w:sz="4" w:space="0" w:color="auto"/>
              <w:left w:val="single" w:sz="4" w:space="0" w:color="auto"/>
              <w:bottom w:val="single" w:sz="4" w:space="0" w:color="auto"/>
            </w:tcBorders>
            <w:shd w:val="clear" w:color="auto" w:fill="auto"/>
          </w:tcPr>
          <w:p w14:paraId="1BE0A761" w14:textId="77777777" w:rsidR="00427BA3" w:rsidRDefault="00427BA3" w:rsidP="00076620">
            <w:pPr>
              <w:pStyle w:val="afc"/>
              <w:spacing w:after="0"/>
              <w:ind w:firstLine="0"/>
              <w:rPr>
                <w:sz w:val="24"/>
                <w:szCs w:val="24"/>
              </w:rPr>
            </w:pPr>
            <w:r>
              <w:rPr>
                <w:sz w:val="24"/>
                <w:szCs w:val="24"/>
              </w:rPr>
              <w:t>312</w:t>
            </w:r>
          </w:p>
        </w:tc>
        <w:tc>
          <w:tcPr>
            <w:tcW w:w="2947" w:type="dxa"/>
            <w:tcBorders>
              <w:top w:val="single" w:sz="4" w:space="0" w:color="auto"/>
              <w:left w:val="single" w:sz="4" w:space="0" w:color="auto"/>
              <w:bottom w:val="single" w:sz="4" w:space="0" w:color="auto"/>
            </w:tcBorders>
            <w:shd w:val="clear" w:color="auto" w:fill="auto"/>
            <w:vAlign w:val="bottom"/>
          </w:tcPr>
          <w:p w14:paraId="1481F714" w14:textId="77777777" w:rsidR="00427BA3" w:rsidRDefault="00427BA3" w:rsidP="00076620">
            <w:pPr>
              <w:pStyle w:val="afc"/>
              <w:spacing w:after="0"/>
              <w:ind w:firstLine="0"/>
              <w:rPr>
                <w:sz w:val="24"/>
                <w:szCs w:val="24"/>
              </w:rPr>
            </w:pPr>
            <w:r>
              <w:rPr>
                <w:sz w:val="24"/>
                <w:szCs w:val="24"/>
              </w:rPr>
              <w:t>Увеличение стоимости основных средств</w:t>
            </w:r>
          </w:p>
        </w:tc>
        <w:tc>
          <w:tcPr>
            <w:tcW w:w="1891" w:type="dxa"/>
            <w:tcBorders>
              <w:top w:val="single" w:sz="4" w:space="0" w:color="auto"/>
              <w:left w:val="single" w:sz="4" w:space="0" w:color="auto"/>
              <w:bottom w:val="single" w:sz="4" w:space="0" w:color="auto"/>
            </w:tcBorders>
          </w:tcPr>
          <w:p w14:paraId="58F06EA4" w14:textId="77777777" w:rsidR="00427BA3" w:rsidRDefault="00427BA3" w:rsidP="00076620">
            <w:pPr>
              <w:pStyle w:val="afc"/>
              <w:spacing w:after="0"/>
              <w:ind w:firstLine="0"/>
              <w:jc w:val="center"/>
            </w:pPr>
            <w:r>
              <w:rPr>
                <w:sz w:val="24"/>
                <w:szCs w:val="24"/>
              </w:rPr>
              <w:t>1041,5</w:t>
            </w:r>
          </w:p>
        </w:tc>
        <w:tc>
          <w:tcPr>
            <w:tcW w:w="1891" w:type="dxa"/>
            <w:tcBorders>
              <w:top w:val="single" w:sz="4" w:space="0" w:color="auto"/>
              <w:left w:val="single" w:sz="4" w:space="0" w:color="auto"/>
              <w:bottom w:val="single" w:sz="4" w:space="0" w:color="auto"/>
            </w:tcBorders>
          </w:tcPr>
          <w:p w14:paraId="1AD16225" w14:textId="77777777" w:rsidR="00427BA3" w:rsidRDefault="00427BA3" w:rsidP="00076620">
            <w:pPr>
              <w:pStyle w:val="afc"/>
              <w:spacing w:after="0"/>
              <w:ind w:firstLine="0"/>
              <w:jc w:val="center"/>
            </w:pPr>
            <w:r>
              <w:rPr>
                <w:sz w:val="24"/>
                <w:szCs w:val="24"/>
              </w:rPr>
              <w:t>1426,9</w:t>
            </w:r>
          </w:p>
        </w:tc>
        <w:tc>
          <w:tcPr>
            <w:tcW w:w="1891" w:type="dxa"/>
            <w:tcBorders>
              <w:top w:val="single" w:sz="4" w:space="0" w:color="auto"/>
              <w:left w:val="single" w:sz="4" w:space="0" w:color="auto"/>
              <w:bottom w:val="single" w:sz="4" w:space="0" w:color="auto"/>
              <w:right w:val="single" w:sz="4" w:space="0" w:color="auto"/>
            </w:tcBorders>
            <w:vAlign w:val="center"/>
          </w:tcPr>
          <w:p w14:paraId="6DAEF3BD" w14:textId="77777777" w:rsidR="00427BA3" w:rsidRDefault="00427BA3" w:rsidP="00076620">
            <w:pPr>
              <w:pStyle w:val="afc"/>
              <w:spacing w:after="0"/>
              <w:ind w:firstLine="0"/>
              <w:jc w:val="center"/>
              <w:rPr>
                <w:sz w:val="24"/>
                <w:szCs w:val="24"/>
              </w:rPr>
            </w:pPr>
            <w:r>
              <w:rPr>
                <w:sz w:val="24"/>
                <w:szCs w:val="24"/>
              </w:rPr>
              <w:t>88,1</w:t>
            </w:r>
          </w:p>
        </w:tc>
      </w:tr>
      <w:tr w:rsidR="00427BA3" w14:paraId="41D1FB4E" w14:textId="77777777" w:rsidTr="00076620">
        <w:trPr>
          <w:trHeight w:hRule="exact" w:val="298"/>
          <w:jc w:val="right"/>
        </w:trPr>
        <w:tc>
          <w:tcPr>
            <w:tcW w:w="950" w:type="dxa"/>
            <w:tcBorders>
              <w:top w:val="single" w:sz="4" w:space="0" w:color="auto"/>
              <w:left w:val="single" w:sz="4" w:space="0" w:color="auto"/>
              <w:bottom w:val="single" w:sz="4" w:space="0" w:color="auto"/>
            </w:tcBorders>
            <w:shd w:val="clear" w:color="auto" w:fill="auto"/>
          </w:tcPr>
          <w:p w14:paraId="2F0F713F" w14:textId="77777777" w:rsidR="00427BA3" w:rsidRDefault="00427BA3" w:rsidP="00076620">
            <w:pPr>
              <w:pStyle w:val="afc"/>
              <w:spacing w:after="0"/>
              <w:ind w:firstLine="0"/>
              <w:rPr>
                <w:sz w:val="24"/>
                <w:szCs w:val="24"/>
              </w:rPr>
            </w:pPr>
            <w:r>
              <w:rPr>
                <w:sz w:val="24"/>
                <w:szCs w:val="24"/>
              </w:rPr>
              <w:t>340</w:t>
            </w:r>
          </w:p>
        </w:tc>
        <w:tc>
          <w:tcPr>
            <w:tcW w:w="2947" w:type="dxa"/>
            <w:tcBorders>
              <w:top w:val="single" w:sz="4" w:space="0" w:color="auto"/>
              <w:left w:val="single" w:sz="4" w:space="0" w:color="auto"/>
              <w:bottom w:val="single" w:sz="4" w:space="0" w:color="auto"/>
            </w:tcBorders>
            <w:shd w:val="clear" w:color="auto" w:fill="auto"/>
            <w:vAlign w:val="bottom"/>
          </w:tcPr>
          <w:p w14:paraId="7E7838DA" w14:textId="77777777" w:rsidR="00427BA3" w:rsidRDefault="00427BA3" w:rsidP="00076620">
            <w:pPr>
              <w:pStyle w:val="afc"/>
              <w:spacing w:after="0"/>
              <w:ind w:firstLine="0"/>
              <w:rPr>
                <w:sz w:val="24"/>
                <w:szCs w:val="24"/>
              </w:rPr>
            </w:pPr>
            <w:r>
              <w:rPr>
                <w:sz w:val="24"/>
                <w:szCs w:val="24"/>
              </w:rPr>
              <w:t>Увеличение стоимости материальных запасов</w:t>
            </w:r>
          </w:p>
        </w:tc>
        <w:tc>
          <w:tcPr>
            <w:tcW w:w="1891" w:type="dxa"/>
            <w:tcBorders>
              <w:top w:val="single" w:sz="4" w:space="0" w:color="auto"/>
              <w:left w:val="single" w:sz="4" w:space="0" w:color="auto"/>
              <w:bottom w:val="single" w:sz="4" w:space="0" w:color="auto"/>
            </w:tcBorders>
          </w:tcPr>
          <w:p w14:paraId="652A0186" w14:textId="77777777" w:rsidR="00427BA3" w:rsidRDefault="00427BA3" w:rsidP="00076620">
            <w:pPr>
              <w:pStyle w:val="afc"/>
              <w:spacing w:after="0"/>
              <w:ind w:firstLine="0"/>
              <w:jc w:val="center"/>
            </w:pPr>
            <w:r>
              <w:rPr>
                <w:sz w:val="24"/>
                <w:szCs w:val="24"/>
              </w:rPr>
              <w:t>4359,5</w:t>
            </w:r>
          </w:p>
        </w:tc>
        <w:tc>
          <w:tcPr>
            <w:tcW w:w="1891" w:type="dxa"/>
            <w:tcBorders>
              <w:top w:val="single" w:sz="4" w:space="0" w:color="auto"/>
              <w:left w:val="single" w:sz="4" w:space="0" w:color="auto"/>
              <w:bottom w:val="single" w:sz="4" w:space="0" w:color="auto"/>
            </w:tcBorders>
          </w:tcPr>
          <w:p w14:paraId="1789551D" w14:textId="77777777" w:rsidR="00427BA3" w:rsidRDefault="00427BA3" w:rsidP="00076620">
            <w:pPr>
              <w:pStyle w:val="afc"/>
              <w:spacing w:after="0"/>
              <w:ind w:firstLine="0"/>
              <w:jc w:val="center"/>
            </w:pPr>
            <w:r>
              <w:rPr>
                <w:sz w:val="24"/>
                <w:szCs w:val="24"/>
              </w:rPr>
              <w:t>5101,4</w:t>
            </w:r>
          </w:p>
        </w:tc>
        <w:tc>
          <w:tcPr>
            <w:tcW w:w="1891" w:type="dxa"/>
            <w:tcBorders>
              <w:top w:val="single" w:sz="4" w:space="0" w:color="auto"/>
              <w:left w:val="single" w:sz="4" w:space="0" w:color="auto"/>
              <w:bottom w:val="single" w:sz="4" w:space="0" w:color="auto"/>
              <w:right w:val="single" w:sz="4" w:space="0" w:color="auto"/>
            </w:tcBorders>
            <w:vAlign w:val="center"/>
          </w:tcPr>
          <w:p w14:paraId="0A92EE70" w14:textId="77777777" w:rsidR="00427BA3" w:rsidRDefault="00427BA3" w:rsidP="00076620">
            <w:pPr>
              <w:pStyle w:val="afc"/>
              <w:spacing w:after="0"/>
              <w:ind w:firstLine="0"/>
              <w:jc w:val="center"/>
              <w:rPr>
                <w:sz w:val="24"/>
                <w:szCs w:val="24"/>
              </w:rPr>
            </w:pPr>
            <w:r>
              <w:rPr>
                <w:sz w:val="24"/>
                <w:szCs w:val="24"/>
              </w:rPr>
              <w:t>1321,3</w:t>
            </w:r>
          </w:p>
        </w:tc>
      </w:tr>
      <w:tr w:rsidR="00427BA3" w14:paraId="1DCB6131" w14:textId="77777777" w:rsidTr="00076620">
        <w:trPr>
          <w:trHeight w:hRule="exact" w:val="298"/>
          <w:jc w:val="right"/>
        </w:trPr>
        <w:tc>
          <w:tcPr>
            <w:tcW w:w="950" w:type="dxa"/>
            <w:tcBorders>
              <w:top w:val="single" w:sz="4" w:space="0" w:color="auto"/>
              <w:left w:val="single" w:sz="4" w:space="0" w:color="auto"/>
              <w:bottom w:val="single" w:sz="4" w:space="0" w:color="auto"/>
            </w:tcBorders>
            <w:shd w:val="clear" w:color="auto" w:fill="auto"/>
            <w:vAlign w:val="center"/>
          </w:tcPr>
          <w:p w14:paraId="2FA2B727" w14:textId="77777777" w:rsidR="00427BA3" w:rsidRDefault="00427BA3" w:rsidP="00076620">
            <w:pPr>
              <w:pStyle w:val="afc"/>
              <w:spacing w:after="0"/>
              <w:ind w:firstLine="0"/>
              <w:rPr>
                <w:sz w:val="24"/>
                <w:szCs w:val="24"/>
              </w:rPr>
            </w:pPr>
          </w:p>
        </w:tc>
        <w:tc>
          <w:tcPr>
            <w:tcW w:w="2947" w:type="dxa"/>
            <w:tcBorders>
              <w:top w:val="single" w:sz="4" w:space="0" w:color="auto"/>
              <w:left w:val="single" w:sz="4" w:space="0" w:color="auto"/>
              <w:bottom w:val="single" w:sz="4" w:space="0" w:color="auto"/>
            </w:tcBorders>
            <w:shd w:val="clear" w:color="auto" w:fill="auto"/>
            <w:vAlign w:val="bottom"/>
          </w:tcPr>
          <w:p w14:paraId="10592884" w14:textId="77777777" w:rsidR="00427BA3" w:rsidRDefault="00427BA3" w:rsidP="00076620">
            <w:pPr>
              <w:pStyle w:val="afc"/>
              <w:spacing w:after="0"/>
              <w:ind w:firstLine="0"/>
              <w:rPr>
                <w:sz w:val="24"/>
                <w:szCs w:val="24"/>
              </w:rPr>
            </w:pPr>
            <w:r>
              <w:rPr>
                <w:sz w:val="24"/>
                <w:szCs w:val="24"/>
              </w:rPr>
              <w:t>Итого:</w:t>
            </w:r>
          </w:p>
        </w:tc>
        <w:tc>
          <w:tcPr>
            <w:tcW w:w="1891" w:type="dxa"/>
            <w:tcBorders>
              <w:top w:val="single" w:sz="4" w:space="0" w:color="auto"/>
              <w:left w:val="single" w:sz="4" w:space="0" w:color="auto"/>
              <w:bottom w:val="single" w:sz="4" w:space="0" w:color="auto"/>
            </w:tcBorders>
            <w:vAlign w:val="bottom"/>
          </w:tcPr>
          <w:p w14:paraId="4773FF28" w14:textId="77777777" w:rsidR="00427BA3" w:rsidRDefault="00427BA3" w:rsidP="00076620">
            <w:pPr>
              <w:pStyle w:val="afc"/>
              <w:spacing w:after="0"/>
              <w:ind w:firstLine="0"/>
              <w:jc w:val="center"/>
              <w:rPr>
                <w:sz w:val="24"/>
                <w:szCs w:val="24"/>
              </w:rPr>
            </w:pPr>
            <w:r>
              <w:rPr>
                <w:sz w:val="24"/>
                <w:szCs w:val="24"/>
              </w:rPr>
              <w:t>5485,8</w:t>
            </w:r>
          </w:p>
        </w:tc>
        <w:tc>
          <w:tcPr>
            <w:tcW w:w="1891" w:type="dxa"/>
            <w:tcBorders>
              <w:top w:val="single" w:sz="4" w:space="0" w:color="auto"/>
              <w:left w:val="single" w:sz="4" w:space="0" w:color="auto"/>
              <w:bottom w:val="single" w:sz="4" w:space="0" w:color="auto"/>
            </w:tcBorders>
            <w:vAlign w:val="bottom"/>
          </w:tcPr>
          <w:p w14:paraId="48108C01" w14:textId="77777777" w:rsidR="00427BA3" w:rsidRDefault="00427BA3" w:rsidP="00076620">
            <w:pPr>
              <w:pStyle w:val="afc"/>
              <w:spacing w:after="0"/>
              <w:ind w:firstLine="0"/>
              <w:jc w:val="center"/>
              <w:rPr>
                <w:sz w:val="24"/>
                <w:szCs w:val="24"/>
              </w:rPr>
            </w:pPr>
            <w:r>
              <w:rPr>
                <w:sz w:val="24"/>
                <w:szCs w:val="24"/>
              </w:rPr>
              <w:t>4359,5</w:t>
            </w:r>
          </w:p>
        </w:tc>
        <w:tc>
          <w:tcPr>
            <w:tcW w:w="1891" w:type="dxa"/>
            <w:tcBorders>
              <w:top w:val="single" w:sz="4" w:space="0" w:color="auto"/>
              <w:left w:val="single" w:sz="4" w:space="0" w:color="auto"/>
              <w:bottom w:val="single" w:sz="4" w:space="0" w:color="auto"/>
              <w:right w:val="single" w:sz="4" w:space="0" w:color="auto"/>
            </w:tcBorders>
            <w:vAlign w:val="center"/>
          </w:tcPr>
          <w:p w14:paraId="3DD7E079" w14:textId="77777777" w:rsidR="00427BA3" w:rsidRDefault="00427BA3" w:rsidP="00076620">
            <w:pPr>
              <w:pStyle w:val="afc"/>
              <w:spacing w:after="0"/>
              <w:ind w:firstLine="0"/>
              <w:jc w:val="center"/>
              <w:rPr>
                <w:sz w:val="24"/>
                <w:szCs w:val="24"/>
              </w:rPr>
            </w:pPr>
            <w:r>
              <w:rPr>
                <w:sz w:val="24"/>
                <w:szCs w:val="24"/>
              </w:rPr>
              <w:t>5152,7</w:t>
            </w:r>
          </w:p>
        </w:tc>
      </w:tr>
    </w:tbl>
    <w:p w14:paraId="1E5C6979" w14:textId="77777777" w:rsidR="00427BA3" w:rsidRDefault="00427BA3" w:rsidP="00076620">
      <w:pPr>
        <w:spacing w:after="0"/>
      </w:pPr>
    </w:p>
    <w:p w14:paraId="5A47042C" w14:textId="77777777" w:rsidR="00427BA3" w:rsidRPr="00C60A3B" w:rsidRDefault="00427BA3" w:rsidP="0014125A">
      <w:pPr>
        <w:spacing w:after="0"/>
        <w:ind w:firstLine="360"/>
        <w:rPr>
          <w:rFonts w:ascii="Times New Roman" w:hAnsi="Times New Roman" w:cs="Times New Roman"/>
          <w:sz w:val="28"/>
          <w:szCs w:val="28"/>
        </w:rPr>
      </w:pPr>
      <w:r w:rsidRPr="00C60A3B">
        <w:rPr>
          <w:rFonts w:ascii="Times New Roman" w:hAnsi="Times New Roman" w:cs="Times New Roman"/>
          <w:b/>
          <w:sz w:val="28"/>
          <w:szCs w:val="28"/>
        </w:rPr>
        <w:t>Выводы:</w:t>
      </w:r>
      <w:r w:rsidRPr="00C60A3B">
        <w:rPr>
          <w:rFonts w:ascii="Times New Roman" w:hAnsi="Times New Roman" w:cs="Times New Roman"/>
          <w:sz w:val="28"/>
          <w:szCs w:val="28"/>
        </w:rPr>
        <w:t xml:space="preserve"> значительная часть поступающих средств направлена на развитие колледжа, на оказание образовательных услуг. Обеспеченность учебного процесса, проектные мощности колледжа делают образовательные программы доступными для широкого круга потребителей.</w:t>
      </w:r>
      <w:r w:rsidRPr="00C60A3B">
        <w:rPr>
          <w:rFonts w:ascii="Times New Roman" w:hAnsi="Times New Roman" w:cs="Times New Roman"/>
          <w:sz w:val="28"/>
          <w:szCs w:val="28"/>
        </w:rPr>
        <w:br w:type="page" w:clear="all"/>
      </w:r>
    </w:p>
    <w:p w14:paraId="5B46CA24" w14:textId="1281A8BF" w:rsidR="00FA02EF" w:rsidRPr="00E7756A" w:rsidRDefault="00EC3CB0" w:rsidP="00E7756A">
      <w:pPr>
        <w:pStyle w:val="11"/>
        <w:tabs>
          <w:tab w:val="left" w:pos="4347"/>
        </w:tabs>
        <w:spacing w:after="0"/>
        <w:jc w:val="center"/>
        <w:rPr>
          <w:b/>
          <w:bCs/>
        </w:rPr>
      </w:pPr>
      <w:r>
        <w:rPr>
          <w:b/>
          <w:bCs/>
        </w:rPr>
        <w:lastRenderedPageBreak/>
        <w:t>11</w:t>
      </w:r>
      <w:r w:rsidR="00FA02EF">
        <w:rPr>
          <w:b/>
          <w:bCs/>
        </w:rPr>
        <w:t xml:space="preserve">. </w:t>
      </w:r>
      <w:r w:rsidR="00427BA3">
        <w:rPr>
          <w:b/>
          <w:bCs/>
        </w:rPr>
        <w:t>Показатели деятельности колледжа</w:t>
      </w:r>
    </w:p>
    <w:p w14:paraId="262A6AD5" w14:textId="514968BF" w:rsidR="00E7756A" w:rsidRDefault="00E7756A" w:rsidP="00076620">
      <w:pPr>
        <w:spacing w:after="0"/>
        <w:rPr>
          <w:sz w:val="2"/>
          <w:szCs w:val="2"/>
        </w:rPr>
      </w:pPr>
    </w:p>
    <w:tbl>
      <w:tblPr>
        <w:tblW w:w="9869" w:type="dxa"/>
        <w:jc w:val="right"/>
        <w:tblLayout w:type="fixed"/>
        <w:tblCellMar>
          <w:left w:w="10" w:type="dxa"/>
          <w:right w:w="10" w:type="dxa"/>
        </w:tblCellMar>
        <w:tblLook w:val="0000" w:firstRow="0" w:lastRow="0" w:firstColumn="0" w:lastColumn="0" w:noHBand="0" w:noVBand="0"/>
      </w:tblPr>
      <w:tblGrid>
        <w:gridCol w:w="1157"/>
        <w:gridCol w:w="7325"/>
        <w:gridCol w:w="1387"/>
      </w:tblGrid>
      <w:tr w:rsidR="00E7756A" w14:paraId="6AC57E8D" w14:textId="77777777" w:rsidTr="009620C7">
        <w:trPr>
          <w:trHeight w:hRule="exact" w:val="1051"/>
          <w:jc w:val="right"/>
        </w:trPr>
        <w:tc>
          <w:tcPr>
            <w:tcW w:w="1157" w:type="dxa"/>
            <w:tcBorders>
              <w:top w:val="single" w:sz="4" w:space="0" w:color="auto"/>
              <w:left w:val="single" w:sz="4" w:space="0" w:color="auto"/>
            </w:tcBorders>
            <w:shd w:val="clear" w:color="auto" w:fill="auto"/>
          </w:tcPr>
          <w:p w14:paraId="445146C5" w14:textId="6B3D84F8" w:rsidR="00E7756A" w:rsidRDefault="00E7756A" w:rsidP="00E7756A">
            <w:pPr>
              <w:pStyle w:val="afc"/>
              <w:spacing w:after="0" w:line="276" w:lineRule="auto"/>
              <w:ind w:firstLine="0"/>
              <w:rPr>
                <w:sz w:val="24"/>
                <w:szCs w:val="24"/>
              </w:rPr>
            </w:pPr>
            <w:r>
              <w:rPr>
                <w:sz w:val="24"/>
                <w:szCs w:val="24"/>
              </w:rPr>
              <w:t>1.10</w:t>
            </w:r>
          </w:p>
        </w:tc>
        <w:tc>
          <w:tcPr>
            <w:tcW w:w="7325" w:type="dxa"/>
            <w:tcBorders>
              <w:top w:val="single" w:sz="4" w:space="0" w:color="auto"/>
              <w:left w:val="single" w:sz="4" w:space="0" w:color="auto"/>
            </w:tcBorders>
            <w:shd w:val="clear" w:color="auto" w:fill="auto"/>
            <w:vAlign w:val="bottom"/>
          </w:tcPr>
          <w:p w14:paraId="7D14C1CA" w14:textId="0F1EFDCF" w:rsidR="00E7756A" w:rsidRDefault="00E7756A" w:rsidP="009620C7">
            <w:pPr>
              <w:pStyle w:val="afc"/>
              <w:spacing w:after="0" w:line="276" w:lineRule="auto"/>
              <w:ind w:firstLine="0"/>
              <w:rPr>
                <w:sz w:val="24"/>
                <w:szCs w:val="24"/>
              </w:rPr>
            </w:pPr>
            <w:r>
              <w:rPr>
                <w:sz w:val="24"/>
                <w:szCs w:val="24"/>
              </w:rPr>
              <w:t xml:space="preserve">Численность/удельный вес численности студентов, обучающихся по очной форме обучения, получающих </w:t>
            </w:r>
            <w:r w:rsidRPr="00C60A3B">
              <w:rPr>
                <w:sz w:val="24"/>
                <w:szCs w:val="24"/>
              </w:rPr>
              <w:t>государственную академическую стипендию, в общей численности студентов</w:t>
            </w:r>
          </w:p>
        </w:tc>
        <w:tc>
          <w:tcPr>
            <w:tcW w:w="1387" w:type="dxa"/>
            <w:tcBorders>
              <w:top w:val="single" w:sz="4" w:space="0" w:color="auto"/>
              <w:left w:val="single" w:sz="4" w:space="0" w:color="auto"/>
              <w:right w:val="single" w:sz="4" w:space="0" w:color="auto"/>
            </w:tcBorders>
            <w:shd w:val="clear" w:color="auto" w:fill="auto"/>
          </w:tcPr>
          <w:p w14:paraId="205B5480" w14:textId="77777777" w:rsidR="00E7756A" w:rsidRDefault="00E7756A" w:rsidP="00E7756A">
            <w:pPr>
              <w:pStyle w:val="afc"/>
              <w:spacing w:after="0" w:line="276" w:lineRule="auto"/>
              <w:ind w:firstLine="300"/>
              <w:rPr>
                <w:sz w:val="24"/>
                <w:szCs w:val="24"/>
              </w:rPr>
            </w:pPr>
            <w:r>
              <w:rPr>
                <w:sz w:val="24"/>
                <w:szCs w:val="24"/>
              </w:rPr>
              <w:t>356/56%</w:t>
            </w:r>
          </w:p>
        </w:tc>
      </w:tr>
      <w:tr w:rsidR="00021833" w14:paraId="3E64EA9D" w14:textId="77777777" w:rsidTr="00021833">
        <w:trPr>
          <w:trHeight w:val="681"/>
          <w:jc w:val="right"/>
        </w:trPr>
        <w:tc>
          <w:tcPr>
            <w:tcW w:w="1157" w:type="dxa"/>
            <w:tcBorders>
              <w:top w:val="single" w:sz="4" w:space="0" w:color="auto"/>
              <w:left w:val="single" w:sz="4" w:space="0" w:color="auto"/>
            </w:tcBorders>
            <w:shd w:val="clear" w:color="auto" w:fill="auto"/>
          </w:tcPr>
          <w:p w14:paraId="3594CF13" w14:textId="77777777" w:rsidR="00021833" w:rsidRDefault="00021833" w:rsidP="00E7756A">
            <w:pPr>
              <w:pStyle w:val="afc"/>
              <w:spacing w:after="0" w:line="276" w:lineRule="auto"/>
              <w:ind w:firstLine="0"/>
              <w:rPr>
                <w:sz w:val="24"/>
                <w:szCs w:val="24"/>
              </w:rPr>
            </w:pPr>
            <w:r>
              <w:rPr>
                <w:sz w:val="24"/>
                <w:szCs w:val="24"/>
              </w:rPr>
              <w:t>1.11.</w:t>
            </w:r>
          </w:p>
        </w:tc>
        <w:tc>
          <w:tcPr>
            <w:tcW w:w="7325" w:type="dxa"/>
            <w:tcBorders>
              <w:top w:val="single" w:sz="4" w:space="0" w:color="auto"/>
              <w:left w:val="single" w:sz="4" w:space="0" w:color="auto"/>
            </w:tcBorders>
            <w:shd w:val="clear" w:color="auto" w:fill="auto"/>
            <w:vAlign w:val="bottom"/>
          </w:tcPr>
          <w:p w14:paraId="77DE339D" w14:textId="77777777" w:rsidR="00021833" w:rsidRPr="00C60A3B" w:rsidRDefault="00021833" w:rsidP="00E7756A">
            <w:pPr>
              <w:pStyle w:val="afc"/>
              <w:spacing w:after="0" w:line="276" w:lineRule="auto"/>
              <w:ind w:firstLine="0"/>
              <w:rPr>
                <w:sz w:val="24"/>
                <w:szCs w:val="24"/>
              </w:rPr>
            </w:pPr>
            <w:r w:rsidRPr="00C60A3B">
              <w:rPr>
                <w:sz w:val="24"/>
                <w:szCs w:val="24"/>
              </w:rPr>
              <w:t>Численность/удельный вес численности педагогических работников</w:t>
            </w:r>
          </w:p>
          <w:p w14:paraId="28D8DC74" w14:textId="226F0FBD" w:rsidR="00021833" w:rsidRPr="00C60A3B" w:rsidRDefault="00021833" w:rsidP="00021833">
            <w:pPr>
              <w:pStyle w:val="afc"/>
              <w:spacing w:after="0" w:line="276" w:lineRule="auto"/>
              <w:ind w:firstLine="0"/>
              <w:rPr>
                <w:sz w:val="24"/>
                <w:szCs w:val="24"/>
              </w:rPr>
            </w:pPr>
            <w:r w:rsidRPr="00C60A3B">
              <w:rPr>
                <w:sz w:val="24"/>
                <w:szCs w:val="24"/>
              </w:rPr>
              <w:t>в общей численности работников</w:t>
            </w:r>
          </w:p>
        </w:tc>
        <w:tc>
          <w:tcPr>
            <w:tcW w:w="1387" w:type="dxa"/>
            <w:tcBorders>
              <w:top w:val="single" w:sz="4" w:space="0" w:color="auto"/>
              <w:left w:val="single" w:sz="4" w:space="0" w:color="auto"/>
              <w:right w:val="single" w:sz="4" w:space="0" w:color="auto"/>
            </w:tcBorders>
            <w:shd w:val="clear" w:color="auto" w:fill="auto"/>
          </w:tcPr>
          <w:p w14:paraId="228E0BBC" w14:textId="761F503F" w:rsidR="00021833" w:rsidRDefault="00021833" w:rsidP="00E7756A">
            <w:pPr>
              <w:pStyle w:val="afc"/>
              <w:spacing w:after="0" w:line="276" w:lineRule="auto"/>
              <w:ind w:firstLine="300"/>
              <w:rPr>
                <w:sz w:val="24"/>
                <w:szCs w:val="24"/>
              </w:rPr>
            </w:pPr>
            <w:r>
              <w:rPr>
                <w:sz w:val="24"/>
                <w:szCs w:val="24"/>
              </w:rPr>
              <w:t>38/69%</w:t>
            </w:r>
          </w:p>
        </w:tc>
      </w:tr>
      <w:tr w:rsidR="00021833" w14:paraId="4ADF71BE" w14:textId="77777777" w:rsidTr="00021833">
        <w:trPr>
          <w:trHeight w:val="988"/>
          <w:jc w:val="right"/>
        </w:trPr>
        <w:tc>
          <w:tcPr>
            <w:tcW w:w="1157" w:type="dxa"/>
            <w:tcBorders>
              <w:top w:val="single" w:sz="4" w:space="0" w:color="auto"/>
              <w:left w:val="single" w:sz="4" w:space="0" w:color="auto"/>
            </w:tcBorders>
            <w:shd w:val="clear" w:color="auto" w:fill="auto"/>
          </w:tcPr>
          <w:p w14:paraId="140EA545" w14:textId="77777777" w:rsidR="00021833" w:rsidRDefault="00021833" w:rsidP="00E7756A">
            <w:pPr>
              <w:pStyle w:val="afc"/>
              <w:spacing w:after="0" w:line="276" w:lineRule="auto"/>
              <w:ind w:firstLine="0"/>
              <w:rPr>
                <w:sz w:val="24"/>
                <w:szCs w:val="24"/>
              </w:rPr>
            </w:pPr>
            <w:r>
              <w:rPr>
                <w:sz w:val="24"/>
                <w:szCs w:val="24"/>
              </w:rPr>
              <w:t>1.12.</w:t>
            </w:r>
          </w:p>
        </w:tc>
        <w:tc>
          <w:tcPr>
            <w:tcW w:w="7325" w:type="dxa"/>
            <w:tcBorders>
              <w:top w:val="single" w:sz="4" w:space="0" w:color="auto"/>
              <w:left w:val="single" w:sz="4" w:space="0" w:color="auto"/>
            </w:tcBorders>
            <w:shd w:val="clear" w:color="auto" w:fill="auto"/>
            <w:vAlign w:val="bottom"/>
          </w:tcPr>
          <w:p w14:paraId="362AAC42" w14:textId="77777777" w:rsidR="00021833" w:rsidRPr="00C60A3B" w:rsidRDefault="00021833" w:rsidP="00E7756A">
            <w:pPr>
              <w:pStyle w:val="afc"/>
              <w:spacing w:after="0" w:line="276" w:lineRule="auto"/>
              <w:ind w:firstLine="0"/>
              <w:rPr>
                <w:sz w:val="24"/>
                <w:szCs w:val="24"/>
              </w:rPr>
            </w:pPr>
            <w:r w:rsidRPr="00C60A3B">
              <w:rPr>
                <w:sz w:val="24"/>
                <w:szCs w:val="24"/>
              </w:rPr>
              <w:t>Численность/удельный вес числен</w:t>
            </w:r>
            <w:r>
              <w:rPr>
                <w:sz w:val="24"/>
                <w:szCs w:val="24"/>
              </w:rPr>
              <w:t>ности педагогических работников</w:t>
            </w:r>
          </w:p>
          <w:p w14:paraId="1E1F41E9" w14:textId="77777777" w:rsidR="00021833" w:rsidRPr="00C60A3B" w:rsidRDefault="00021833" w:rsidP="00E7756A">
            <w:pPr>
              <w:pStyle w:val="afc"/>
              <w:spacing w:after="0" w:line="276" w:lineRule="auto"/>
              <w:ind w:firstLine="0"/>
              <w:rPr>
                <w:sz w:val="24"/>
                <w:szCs w:val="24"/>
              </w:rPr>
            </w:pPr>
            <w:r w:rsidRPr="00C60A3B">
              <w:rPr>
                <w:sz w:val="24"/>
                <w:szCs w:val="24"/>
              </w:rPr>
              <w:t>имеющих высшее образование, в общей численности</w:t>
            </w:r>
          </w:p>
          <w:p w14:paraId="10E715C5" w14:textId="30304AA2" w:rsidR="00021833" w:rsidRPr="00C60A3B" w:rsidRDefault="00021833" w:rsidP="00021833">
            <w:pPr>
              <w:pStyle w:val="afc"/>
              <w:spacing w:after="0" w:line="276" w:lineRule="auto"/>
              <w:ind w:firstLine="0"/>
              <w:rPr>
                <w:sz w:val="24"/>
                <w:szCs w:val="24"/>
              </w:rPr>
            </w:pPr>
            <w:r w:rsidRPr="00C60A3B">
              <w:rPr>
                <w:sz w:val="24"/>
                <w:szCs w:val="24"/>
              </w:rPr>
              <w:t>педагогических работников</w:t>
            </w:r>
          </w:p>
        </w:tc>
        <w:tc>
          <w:tcPr>
            <w:tcW w:w="1387" w:type="dxa"/>
            <w:tcBorders>
              <w:top w:val="single" w:sz="4" w:space="0" w:color="auto"/>
              <w:left w:val="single" w:sz="4" w:space="0" w:color="auto"/>
              <w:right w:val="single" w:sz="4" w:space="0" w:color="auto"/>
            </w:tcBorders>
            <w:shd w:val="clear" w:color="auto" w:fill="auto"/>
          </w:tcPr>
          <w:p w14:paraId="0C3AE7E8" w14:textId="56CD5EA6" w:rsidR="00021833" w:rsidRDefault="00021833" w:rsidP="00E7756A">
            <w:pPr>
              <w:pStyle w:val="afc"/>
              <w:spacing w:after="0" w:line="276" w:lineRule="auto"/>
              <w:ind w:firstLine="300"/>
              <w:rPr>
                <w:sz w:val="24"/>
                <w:szCs w:val="24"/>
              </w:rPr>
            </w:pPr>
            <w:r>
              <w:rPr>
                <w:sz w:val="24"/>
                <w:szCs w:val="24"/>
              </w:rPr>
              <w:t>37/97%</w:t>
            </w:r>
          </w:p>
        </w:tc>
      </w:tr>
      <w:tr w:rsidR="00021833" w14:paraId="13258F7D" w14:textId="77777777" w:rsidTr="00EC3CB0">
        <w:trPr>
          <w:trHeight w:val="1104"/>
          <w:jc w:val="right"/>
        </w:trPr>
        <w:tc>
          <w:tcPr>
            <w:tcW w:w="1157" w:type="dxa"/>
            <w:tcBorders>
              <w:top w:val="single" w:sz="4" w:space="0" w:color="auto"/>
              <w:left w:val="single" w:sz="4" w:space="0" w:color="auto"/>
            </w:tcBorders>
            <w:shd w:val="clear" w:color="auto" w:fill="auto"/>
          </w:tcPr>
          <w:p w14:paraId="60773CA3" w14:textId="77777777" w:rsidR="00021833" w:rsidRDefault="00021833" w:rsidP="00E7756A">
            <w:pPr>
              <w:pStyle w:val="afc"/>
              <w:spacing w:after="0" w:line="276" w:lineRule="auto"/>
              <w:ind w:firstLine="0"/>
              <w:rPr>
                <w:sz w:val="24"/>
                <w:szCs w:val="24"/>
              </w:rPr>
            </w:pPr>
            <w:r>
              <w:rPr>
                <w:sz w:val="24"/>
                <w:szCs w:val="24"/>
              </w:rPr>
              <w:t>1.13.</w:t>
            </w:r>
          </w:p>
        </w:tc>
        <w:tc>
          <w:tcPr>
            <w:tcW w:w="7325" w:type="dxa"/>
            <w:tcBorders>
              <w:top w:val="single" w:sz="4" w:space="0" w:color="auto"/>
              <w:left w:val="single" w:sz="4" w:space="0" w:color="auto"/>
            </w:tcBorders>
            <w:shd w:val="clear" w:color="auto" w:fill="auto"/>
            <w:vAlign w:val="bottom"/>
          </w:tcPr>
          <w:p w14:paraId="6107D7A0" w14:textId="6E02D833" w:rsidR="00021833" w:rsidRPr="00021833" w:rsidRDefault="00021833" w:rsidP="00E7756A">
            <w:pPr>
              <w:pStyle w:val="afc"/>
              <w:spacing w:after="0" w:line="276" w:lineRule="auto"/>
              <w:ind w:firstLine="0"/>
              <w:rPr>
                <w:sz w:val="24"/>
                <w:szCs w:val="24"/>
              </w:rPr>
            </w:pPr>
            <w:r w:rsidRPr="00021833">
              <w:rPr>
                <w:sz w:val="24"/>
                <w:szCs w:val="24"/>
              </w:rPr>
              <w:t>Численность/удельный вес числен</w:t>
            </w:r>
            <w:r>
              <w:rPr>
                <w:sz w:val="24"/>
                <w:szCs w:val="24"/>
              </w:rPr>
              <w:t>ности педагогических работников,</w:t>
            </w:r>
          </w:p>
          <w:p w14:paraId="04E807D8" w14:textId="77777777" w:rsidR="00021833" w:rsidRPr="00021833" w:rsidRDefault="00021833" w:rsidP="00E7756A">
            <w:pPr>
              <w:pStyle w:val="afc"/>
              <w:spacing w:after="0" w:line="276" w:lineRule="auto"/>
              <w:ind w:firstLine="0"/>
              <w:rPr>
                <w:sz w:val="24"/>
                <w:szCs w:val="24"/>
              </w:rPr>
            </w:pPr>
            <w:r w:rsidRPr="00021833">
              <w:rPr>
                <w:sz w:val="24"/>
                <w:szCs w:val="24"/>
              </w:rPr>
              <w:t>которым по результатам аттестации присвоена квалификационная</w:t>
            </w:r>
          </w:p>
          <w:p w14:paraId="5481A077" w14:textId="77777777" w:rsidR="00021833" w:rsidRPr="00021833" w:rsidRDefault="00021833" w:rsidP="00E7756A">
            <w:pPr>
              <w:pStyle w:val="afc"/>
              <w:spacing w:after="0" w:line="276" w:lineRule="auto"/>
              <w:ind w:firstLine="0"/>
              <w:rPr>
                <w:sz w:val="24"/>
                <w:szCs w:val="24"/>
              </w:rPr>
            </w:pPr>
            <w:r w:rsidRPr="00021833">
              <w:rPr>
                <w:sz w:val="24"/>
                <w:szCs w:val="24"/>
              </w:rPr>
              <w:t>категория, в общей численности педагогических работников, в том</w:t>
            </w:r>
          </w:p>
          <w:p w14:paraId="595E288F" w14:textId="0BF5DB83" w:rsidR="00021833" w:rsidRPr="00021833" w:rsidRDefault="00021833" w:rsidP="00021833">
            <w:pPr>
              <w:pStyle w:val="afc"/>
              <w:spacing w:after="0" w:line="276" w:lineRule="auto"/>
              <w:ind w:firstLine="0"/>
              <w:rPr>
                <w:sz w:val="24"/>
                <w:szCs w:val="24"/>
              </w:rPr>
            </w:pPr>
            <w:r w:rsidRPr="00021833">
              <w:rPr>
                <w:sz w:val="24"/>
                <w:szCs w:val="24"/>
              </w:rPr>
              <w:t>числе:</w:t>
            </w:r>
          </w:p>
        </w:tc>
        <w:tc>
          <w:tcPr>
            <w:tcW w:w="1387" w:type="dxa"/>
            <w:tcBorders>
              <w:top w:val="single" w:sz="4" w:space="0" w:color="auto"/>
              <w:left w:val="single" w:sz="4" w:space="0" w:color="auto"/>
              <w:right w:val="single" w:sz="4" w:space="0" w:color="auto"/>
            </w:tcBorders>
            <w:shd w:val="clear" w:color="auto" w:fill="auto"/>
          </w:tcPr>
          <w:p w14:paraId="0C46CCA5" w14:textId="7D1C7981" w:rsidR="00021833" w:rsidRDefault="00021833" w:rsidP="00E7756A">
            <w:pPr>
              <w:pStyle w:val="afc"/>
              <w:spacing w:after="0" w:line="276" w:lineRule="auto"/>
              <w:ind w:firstLine="300"/>
              <w:rPr>
                <w:sz w:val="24"/>
                <w:szCs w:val="24"/>
              </w:rPr>
            </w:pPr>
            <w:r>
              <w:rPr>
                <w:sz w:val="24"/>
                <w:szCs w:val="24"/>
              </w:rPr>
              <w:t>33/87%</w:t>
            </w:r>
          </w:p>
        </w:tc>
      </w:tr>
      <w:tr w:rsidR="00E7756A" w14:paraId="38689031" w14:textId="77777777" w:rsidTr="00352233">
        <w:trPr>
          <w:trHeight w:hRule="exact" w:val="288"/>
          <w:jc w:val="right"/>
        </w:trPr>
        <w:tc>
          <w:tcPr>
            <w:tcW w:w="1157" w:type="dxa"/>
            <w:tcBorders>
              <w:top w:val="single" w:sz="4" w:space="0" w:color="auto"/>
              <w:left w:val="single" w:sz="4" w:space="0" w:color="auto"/>
            </w:tcBorders>
            <w:shd w:val="clear" w:color="auto" w:fill="auto"/>
            <w:vAlign w:val="bottom"/>
          </w:tcPr>
          <w:p w14:paraId="4FD18859" w14:textId="77777777" w:rsidR="00E7756A" w:rsidRDefault="00E7756A" w:rsidP="00E7756A">
            <w:pPr>
              <w:pStyle w:val="afc"/>
              <w:spacing w:after="0" w:line="276" w:lineRule="auto"/>
              <w:ind w:firstLine="0"/>
              <w:rPr>
                <w:sz w:val="24"/>
                <w:szCs w:val="24"/>
              </w:rPr>
            </w:pPr>
            <w:r>
              <w:rPr>
                <w:sz w:val="24"/>
                <w:szCs w:val="24"/>
              </w:rPr>
              <w:t>1.13.1.</w:t>
            </w:r>
          </w:p>
        </w:tc>
        <w:tc>
          <w:tcPr>
            <w:tcW w:w="7325" w:type="dxa"/>
            <w:tcBorders>
              <w:top w:val="single" w:sz="4" w:space="0" w:color="auto"/>
              <w:left w:val="single" w:sz="4" w:space="0" w:color="auto"/>
            </w:tcBorders>
            <w:shd w:val="clear" w:color="auto" w:fill="auto"/>
            <w:vAlign w:val="bottom"/>
          </w:tcPr>
          <w:p w14:paraId="3468A13D" w14:textId="77777777" w:rsidR="00E7756A" w:rsidRPr="00021833" w:rsidRDefault="00E7756A" w:rsidP="00E7756A">
            <w:pPr>
              <w:pStyle w:val="afc"/>
              <w:spacing w:after="0" w:line="276" w:lineRule="auto"/>
              <w:ind w:firstLine="0"/>
              <w:rPr>
                <w:sz w:val="24"/>
                <w:szCs w:val="24"/>
              </w:rPr>
            </w:pPr>
            <w:r w:rsidRPr="00021833">
              <w:rPr>
                <w:sz w:val="24"/>
                <w:szCs w:val="24"/>
              </w:rPr>
              <w:t>Высшая</w:t>
            </w:r>
          </w:p>
        </w:tc>
        <w:tc>
          <w:tcPr>
            <w:tcW w:w="1387" w:type="dxa"/>
            <w:tcBorders>
              <w:top w:val="single" w:sz="4" w:space="0" w:color="auto"/>
              <w:left w:val="single" w:sz="4" w:space="0" w:color="auto"/>
              <w:right w:val="single" w:sz="4" w:space="0" w:color="auto"/>
            </w:tcBorders>
            <w:shd w:val="clear" w:color="auto" w:fill="auto"/>
            <w:vAlign w:val="bottom"/>
          </w:tcPr>
          <w:p w14:paraId="2CFE7202" w14:textId="02CAD689" w:rsidR="00E7756A" w:rsidRDefault="00021833" w:rsidP="00E7756A">
            <w:pPr>
              <w:pStyle w:val="afc"/>
              <w:spacing w:after="0" w:line="276" w:lineRule="auto"/>
              <w:ind w:firstLine="300"/>
              <w:rPr>
                <w:sz w:val="24"/>
                <w:szCs w:val="24"/>
              </w:rPr>
            </w:pPr>
            <w:r>
              <w:rPr>
                <w:sz w:val="24"/>
                <w:szCs w:val="24"/>
              </w:rPr>
              <w:t>28/74</w:t>
            </w:r>
            <w:r w:rsidR="00E7756A">
              <w:rPr>
                <w:sz w:val="24"/>
                <w:szCs w:val="24"/>
              </w:rPr>
              <w:t>%</w:t>
            </w:r>
          </w:p>
        </w:tc>
      </w:tr>
      <w:tr w:rsidR="00E7756A" w14:paraId="1158773C" w14:textId="77777777" w:rsidTr="00021833">
        <w:trPr>
          <w:trHeight w:hRule="exact" w:val="280"/>
          <w:jc w:val="right"/>
        </w:trPr>
        <w:tc>
          <w:tcPr>
            <w:tcW w:w="1157" w:type="dxa"/>
            <w:tcBorders>
              <w:top w:val="single" w:sz="4" w:space="0" w:color="auto"/>
              <w:left w:val="single" w:sz="4" w:space="0" w:color="auto"/>
            </w:tcBorders>
            <w:shd w:val="clear" w:color="auto" w:fill="auto"/>
          </w:tcPr>
          <w:p w14:paraId="1E707CFF" w14:textId="77777777" w:rsidR="00E7756A" w:rsidRDefault="00E7756A" w:rsidP="00E7756A">
            <w:pPr>
              <w:pStyle w:val="afc"/>
              <w:spacing w:after="0" w:line="276" w:lineRule="auto"/>
              <w:ind w:firstLine="0"/>
              <w:rPr>
                <w:sz w:val="24"/>
                <w:szCs w:val="24"/>
              </w:rPr>
            </w:pPr>
            <w:r>
              <w:rPr>
                <w:sz w:val="24"/>
                <w:szCs w:val="24"/>
              </w:rPr>
              <w:t>1.13.2.</w:t>
            </w:r>
          </w:p>
        </w:tc>
        <w:tc>
          <w:tcPr>
            <w:tcW w:w="7325" w:type="dxa"/>
            <w:tcBorders>
              <w:top w:val="single" w:sz="4" w:space="0" w:color="auto"/>
              <w:left w:val="single" w:sz="4" w:space="0" w:color="auto"/>
            </w:tcBorders>
            <w:shd w:val="clear" w:color="auto" w:fill="auto"/>
          </w:tcPr>
          <w:p w14:paraId="5C780A44" w14:textId="77777777" w:rsidR="00E7756A" w:rsidRPr="00021833" w:rsidRDefault="00E7756A" w:rsidP="00E7756A">
            <w:pPr>
              <w:pStyle w:val="afc"/>
              <w:spacing w:after="0" w:line="276" w:lineRule="auto"/>
              <w:ind w:firstLine="0"/>
              <w:rPr>
                <w:sz w:val="24"/>
                <w:szCs w:val="24"/>
              </w:rPr>
            </w:pPr>
            <w:r w:rsidRPr="00021833">
              <w:rPr>
                <w:sz w:val="24"/>
                <w:szCs w:val="24"/>
              </w:rPr>
              <w:t>Первая</w:t>
            </w:r>
          </w:p>
        </w:tc>
        <w:tc>
          <w:tcPr>
            <w:tcW w:w="1387" w:type="dxa"/>
            <w:tcBorders>
              <w:top w:val="single" w:sz="4" w:space="0" w:color="auto"/>
              <w:left w:val="single" w:sz="4" w:space="0" w:color="auto"/>
              <w:right w:val="single" w:sz="4" w:space="0" w:color="auto"/>
            </w:tcBorders>
            <w:shd w:val="clear" w:color="auto" w:fill="auto"/>
          </w:tcPr>
          <w:p w14:paraId="042EC56C" w14:textId="3D1568D5" w:rsidR="00E7756A" w:rsidRDefault="00021833" w:rsidP="00E7756A">
            <w:pPr>
              <w:pStyle w:val="afc"/>
              <w:spacing w:after="0" w:line="276" w:lineRule="auto"/>
              <w:ind w:firstLine="0"/>
              <w:jc w:val="center"/>
              <w:rPr>
                <w:sz w:val="24"/>
                <w:szCs w:val="24"/>
              </w:rPr>
            </w:pPr>
            <w:r>
              <w:rPr>
                <w:sz w:val="24"/>
                <w:szCs w:val="24"/>
              </w:rPr>
              <w:t>5/13</w:t>
            </w:r>
            <w:r w:rsidR="00E7756A">
              <w:rPr>
                <w:sz w:val="24"/>
                <w:szCs w:val="24"/>
              </w:rPr>
              <w:t>%</w:t>
            </w:r>
          </w:p>
        </w:tc>
      </w:tr>
      <w:tr w:rsidR="00021833" w14:paraId="79608AA0" w14:textId="77777777" w:rsidTr="00EC3CB0">
        <w:trPr>
          <w:trHeight w:val="1103"/>
          <w:jc w:val="right"/>
        </w:trPr>
        <w:tc>
          <w:tcPr>
            <w:tcW w:w="1157" w:type="dxa"/>
            <w:tcBorders>
              <w:top w:val="single" w:sz="4" w:space="0" w:color="auto"/>
              <w:left w:val="single" w:sz="4" w:space="0" w:color="auto"/>
            </w:tcBorders>
            <w:shd w:val="clear" w:color="auto" w:fill="auto"/>
          </w:tcPr>
          <w:p w14:paraId="09E2F8B7" w14:textId="77777777" w:rsidR="00021833" w:rsidRDefault="00021833" w:rsidP="00E7756A">
            <w:pPr>
              <w:pStyle w:val="afc"/>
              <w:spacing w:after="0" w:line="276" w:lineRule="auto"/>
              <w:ind w:firstLine="0"/>
              <w:rPr>
                <w:sz w:val="24"/>
                <w:szCs w:val="24"/>
              </w:rPr>
            </w:pPr>
            <w:r>
              <w:rPr>
                <w:sz w:val="24"/>
                <w:szCs w:val="24"/>
              </w:rPr>
              <w:t>1.14.</w:t>
            </w:r>
          </w:p>
        </w:tc>
        <w:tc>
          <w:tcPr>
            <w:tcW w:w="7325" w:type="dxa"/>
            <w:tcBorders>
              <w:top w:val="single" w:sz="4" w:space="0" w:color="auto"/>
              <w:left w:val="single" w:sz="4" w:space="0" w:color="auto"/>
            </w:tcBorders>
            <w:shd w:val="clear" w:color="auto" w:fill="auto"/>
            <w:vAlign w:val="bottom"/>
          </w:tcPr>
          <w:p w14:paraId="5C6C6149" w14:textId="0C7F7FCF" w:rsidR="00021833" w:rsidRDefault="00021833" w:rsidP="00E7756A">
            <w:pPr>
              <w:pStyle w:val="afc"/>
              <w:spacing w:after="0" w:line="276" w:lineRule="auto"/>
              <w:ind w:firstLine="0"/>
              <w:rPr>
                <w:sz w:val="24"/>
                <w:szCs w:val="24"/>
              </w:rPr>
            </w:pPr>
            <w:r>
              <w:rPr>
                <w:sz w:val="24"/>
                <w:szCs w:val="24"/>
              </w:rPr>
              <w:t>Численность/удельный вес численности педагогических работников,</w:t>
            </w:r>
          </w:p>
          <w:p w14:paraId="44DD276E" w14:textId="77777777" w:rsidR="00021833" w:rsidRDefault="00021833" w:rsidP="00E7756A">
            <w:pPr>
              <w:pStyle w:val="afc"/>
              <w:spacing w:after="0" w:line="276" w:lineRule="auto"/>
              <w:ind w:firstLine="0"/>
              <w:rPr>
                <w:sz w:val="24"/>
                <w:szCs w:val="24"/>
              </w:rPr>
            </w:pPr>
            <w:r>
              <w:rPr>
                <w:sz w:val="24"/>
                <w:szCs w:val="24"/>
              </w:rPr>
              <w:t>прошедших повышение квалификации /профессиональную</w:t>
            </w:r>
          </w:p>
          <w:p w14:paraId="733E6EBD" w14:textId="77777777" w:rsidR="00021833" w:rsidRDefault="00021833" w:rsidP="00E7756A">
            <w:pPr>
              <w:pStyle w:val="afc"/>
              <w:spacing w:after="0" w:line="276" w:lineRule="auto"/>
              <w:ind w:firstLine="0"/>
              <w:rPr>
                <w:sz w:val="24"/>
                <w:szCs w:val="24"/>
              </w:rPr>
            </w:pPr>
            <w:r>
              <w:rPr>
                <w:sz w:val="24"/>
                <w:szCs w:val="24"/>
              </w:rPr>
              <w:t>переподготовку за последние 3 года, в общей численности</w:t>
            </w:r>
          </w:p>
          <w:p w14:paraId="636C35A2" w14:textId="3D2B4950" w:rsidR="00021833" w:rsidRPr="00021833" w:rsidRDefault="00021833" w:rsidP="00021833">
            <w:pPr>
              <w:pStyle w:val="afc"/>
              <w:spacing w:after="0" w:line="276" w:lineRule="auto"/>
              <w:ind w:firstLine="0"/>
              <w:rPr>
                <w:sz w:val="24"/>
                <w:szCs w:val="24"/>
              </w:rPr>
            </w:pPr>
            <w:r w:rsidRPr="00021833">
              <w:rPr>
                <w:sz w:val="24"/>
                <w:szCs w:val="24"/>
              </w:rPr>
              <w:t>педагогических работников</w:t>
            </w:r>
          </w:p>
        </w:tc>
        <w:tc>
          <w:tcPr>
            <w:tcW w:w="1387" w:type="dxa"/>
            <w:tcBorders>
              <w:top w:val="single" w:sz="4" w:space="0" w:color="auto"/>
              <w:left w:val="single" w:sz="4" w:space="0" w:color="auto"/>
              <w:right w:val="single" w:sz="4" w:space="0" w:color="auto"/>
            </w:tcBorders>
            <w:shd w:val="clear" w:color="auto" w:fill="auto"/>
          </w:tcPr>
          <w:p w14:paraId="495267AF" w14:textId="7F0B83ED" w:rsidR="00021833" w:rsidRDefault="00021833" w:rsidP="00E7756A">
            <w:pPr>
              <w:pStyle w:val="afc"/>
              <w:spacing w:after="0" w:line="276" w:lineRule="auto"/>
              <w:ind w:firstLine="300"/>
              <w:rPr>
                <w:sz w:val="24"/>
                <w:szCs w:val="24"/>
              </w:rPr>
            </w:pPr>
            <w:r>
              <w:rPr>
                <w:sz w:val="24"/>
                <w:szCs w:val="24"/>
              </w:rPr>
              <w:t>38/100%</w:t>
            </w:r>
          </w:p>
        </w:tc>
      </w:tr>
      <w:tr w:rsidR="00E7756A" w14:paraId="335626D0" w14:textId="77777777" w:rsidTr="00352233">
        <w:trPr>
          <w:trHeight w:hRule="exact" w:val="274"/>
          <w:jc w:val="right"/>
        </w:trPr>
        <w:tc>
          <w:tcPr>
            <w:tcW w:w="1157" w:type="dxa"/>
            <w:tcBorders>
              <w:top w:val="single" w:sz="4" w:space="0" w:color="auto"/>
              <w:left w:val="single" w:sz="4" w:space="0" w:color="auto"/>
            </w:tcBorders>
            <w:shd w:val="clear" w:color="auto" w:fill="auto"/>
            <w:vAlign w:val="bottom"/>
          </w:tcPr>
          <w:p w14:paraId="13752AEB" w14:textId="77777777" w:rsidR="00E7756A" w:rsidRDefault="00E7756A" w:rsidP="00E7756A">
            <w:pPr>
              <w:pStyle w:val="afc"/>
              <w:spacing w:after="0" w:line="276" w:lineRule="auto"/>
              <w:ind w:firstLine="0"/>
              <w:rPr>
                <w:sz w:val="24"/>
                <w:szCs w:val="24"/>
              </w:rPr>
            </w:pPr>
            <w:r>
              <w:rPr>
                <w:b/>
                <w:bCs/>
                <w:sz w:val="24"/>
                <w:szCs w:val="24"/>
              </w:rPr>
              <w:t>2.</w:t>
            </w:r>
          </w:p>
        </w:tc>
        <w:tc>
          <w:tcPr>
            <w:tcW w:w="7325" w:type="dxa"/>
            <w:tcBorders>
              <w:top w:val="single" w:sz="4" w:space="0" w:color="auto"/>
              <w:left w:val="single" w:sz="4" w:space="0" w:color="auto"/>
            </w:tcBorders>
            <w:shd w:val="clear" w:color="auto" w:fill="auto"/>
            <w:vAlign w:val="bottom"/>
          </w:tcPr>
          <w:p w14:paraId="10FC285B" w14:textId="77777777" w:rsidR="00E7756A" w:rsidRDefault="00E7756A" w:rsidP="00E7756A">
            <w:pPr>
              <w:pStyle w:val="afc"/>
              <w:spacing w:after="0" w:line="276" w:lineRule="auto"/>
              <w:ind w:firstLine="0"/>
              <w:rPr>
                <w:sz w:val="24"/>
                <w:szCs w:val="24"/>
              </w:rPr>
            </w:pPr>
            <w:r>
              <w:rPr>
                <w:b/>
                <w:bCs/>
                <w:sz w:val="24"/>
                <w:szCs w:val="24"/>
              </w:rPr>
              <w:t>Финансово-экономическая деятельность</w:t>
            </w:r>
          </w:p>
        </w:tc>
        <w:tc>
          <w:tcPr>
            <w:tcW w:w="1387" w:type="dxa"/>
            <w:tcBorders>
              <w:top w:val="single" w:sz="4" w:space="0" w:color="auto"/>
              <w:left w:val="single" w:sz="4" w:space="0" w:color="auto"/>
              <w:right w:val="single" w:sz="4" w:space="0" w:color="auto"/>
            </w:tcBorders>
            <w:shd w:val="clear" w:color="auto" w:fill="auto"/>
          </w:tcPr>
          <w:p w14:paraId="34A4DA44" w14:textId="77777777" w:rsidR="00E7756A" w:rsidRDefault="00E7756A" w:rsidP="00E7756A">
            <w:pPr>
              <w:spacing w:after="0" w:line="276" w:lineRule="auto"/>
              <w:rPr>
                <w:sz w:val="10"/>
                <w:szCs w:val="10"/>
              </w:rPr>
            </w:pPr>
          </w:p>
        </w:tc>
      </w:tr>
      <w:tr w:rsidR="00E7756A" w14:paraId="264A4AD3" w14:textId="77777777" w:rsidTr="00021833">
        <w:trPr>
          <w:trHeight w:val="555"/>
          <w:jc w:val="right"/>
        </w:trPr>
        <w:tc>
          <w:tcPr>
            <w:tcW w:w="1157" w:type="dxa"/>
            <w:tcBorders>
              <w:top w:val="single" w:sz="4" w:space="0" w:color="auto"/>
              <w:left w:val="single" w:sz="4" w:space="0" w:color="auto"/>
            </w:tcBorders>
            <w:shd w:val="clear" w:color="auto" w:fill="auto"/>
          </w:tcPr>
          <w:p w14:paraId="0B1BD7AD" w14:textId="77777777" w:rsidR="00E7756A" w:rsidRDefault="00E7756A" w:rsidP="00E7756A">
            <w:pPr>
              <w:pStyle w:val="afc"/>
              <w:spacing w:after="0" w:line="276" w:lineRule="auto"/>
              <w:ind w:firstLine="0"/>
              <w:rPr>
                <w:sz w:val="24"/>
                <w:szCs w:val="24"/>
              </w:rPr>
            </w:pPr>
            <w:r>
              <w:rPr>
                <w:sz w:val="24"/>
                <w:szCs w:val="24"/>
              </w:rPr>
              <w:t>2.1.</w:t>
            </w:r>
          </w:p>
        </w:tc>
        <w:tc>
          <w:tcPr>
            <w:tcW w:w="7325" w:type="dxa"/>
            <w:tcBorders>
              <w:top w:val="single" w:sz="4" w:space="0" w:color="auto"/>
              <w:left w:val="single" w:sz="4" w:space="0" w:color="auto"/>
            </w:tcBorders>
            <w:shd w:val="clear" w:color="auto" w:fill="auto"/>
            <w:vAlign w:val="bottom"/>
          </w:tcPr>
          <w:p w14:paraId="462DC0B8" w14:textId="77777777" w:rsidR="00E7756A" w:rsidRDefault="00E7756A" w:rsidP="00E7756A">
            <w:pPr>
              <w:pStyle w:val="afc"/>
              <w:spacing w:after="0" w:line="276" w:lineRule="auto"/>
              <w:ind w:firstLine="0"/>
              <w:rPr>
                <w:sz w:val="24"/>
                <w:szCs w:val="24"/>
              </w:rPr>
            </w:pPr>
            <w:r>
              <w:rPr>
                <w:sz w:val="24"/>
                <w:szCs w:val="24"/>
              </w:rPr>
              <w:t>Доходы образовательной организации по всем видам финансового</w:t>
            </w:r>
          </w:p>
          <w:p w14:paraId="64472783" w14:textId="77777777" w:rsidR="00E7756A" w:rsidRPr="00004CA7" w:rsidRDefault="00E7756A" w:rsidP="00021833">
            <w:pPr>
              <w:pStyle w:val="afc"/>
              <w:spacing w:after="0" w:line="276" w:lineRule="auto"/>
              <w:ind w:firstLine="0"/>
              <w:rPr>
                <w:sz w:val="24"/>
                <w:szCs w:val="24"/>
              </w:rPr>
            </w:pPr>
            <w:r w:rsidRPr="00004CA7">
              <w:rPr>
                <w:sz w:val="24"/>
                <w:szCs w:val="24"/>
              </w:rPr>
              <w:t>обеспечения (деятельности)</w:t>
            </w:r>
          </w:p>
        </w:tc>
        <w:tc>
          <w:tcPr>
            <w:tcW w:w="1387" w:type="dxa"/>
            <w:tcBorders>
              <w:top w:val="single" w:sz="4" w:space="0" w:color="auto"/>
              <w:left w:val="single" w:sz="4" w:space="0" w:color="auto"/>
              <w:right w:val="single" w:sz="4" w:space="0" w:color="auto"/>
            </w:tcBorders>
            <w:shd w:val="clear" w:color="auto" w:fill="auto"/>
            <w:vAlign w:val="bottom"/>
          </w:tcPr>
          <w:p w14:paraId="18C3B02C" w14:textId="5F78FA18" w:rsidR="00E7756A" w:rsidRDefault="0064038A" w:rsidP="00E7756A">
            <w:pPr>
              <w:pStyle w:val="afc"/>
              <w:spacing w:after="0" w:line="276" w:lineRule="auto"/>
              <w:ind w:firstLine="0"/>
              <w:jc w:val="center"/>
              <w:rPr>
                <w:sz w:val="24"/>
                <w:szCs w:val="24"/>
              </w:rPr>
            </w:pPr>
            <w:r>
              <w:rPr>
                <w:sz w:val="24"/>
                <w:szCs w:val="24"/>
              </w:rPr>
              <w:t>33705,3</w:t>
            </w:r>
            <w:r w:rsidR="00E7756A">
              <w:rPr>
                <w:sz w:val="24"/>
                <w:szCs w:val="24"/>
              </w:rPr>
              <w:t xml:space="preserve"> тыс. руб.</w:t>
            </w:r>
          </w:p>
        </w:tc>
      </w:tr>
      <w:tr w:rsidR="00E7756A" w14:paraId="354E966F" w14:textId="77777777" w:rsidTr="00352233">
        <w:trPr>
          <w:trHeight w:val="825"/>
          <w:jc w:val="right"/>
        </w:trPr>
        <w:tc>
          <w:tcPr>
            <w:tcW w:w="1157" w:type="dxa"/>
            <w:tcBorders>
              <w:top w:val="single" w:sz="4" w:space="0" w:color="auto"/>
              <w:left w:val="single" w:sz="4" w:space="0" w:color="auto"/>
            </w:tcBorders>
            <w:shd w:val="clear" w:color="auto" w:fill="auto"/>
          </w:tcPr>
          <w:p w14:paraId="0B253508" w14:textId="77777777" w:rsidR="00E7756A" w:rsidRDefault="00E7756A" w:rsidP="00E7756A">
            <w:pPr>
              <w:pStyle w:val="afc"/>
              <w:spacing w:after="0" w:line="276" w:lineRule="auto"/>
              <w:ind w:firstLine="0"/>
              <w:rPr>
                <w:sz w:val="24"/>
                <w:szCs w:val="24"/>
              </w:rPr>
            </w:pPr>
            <w:r>
              <w:rPr>
                <w:sz w:val="24"/>
                <w:szCs w:val="24"/>
              </w:rPr>
              <w:t>2.2.</w:t>
            </w:r>
          </w:p>
        </w:tc>
        <w:tc>
          <w:tcPr>
            <w:tcW w:w="7325" w:type="dxa"/>
            <w:tcBorders>
              <w:top w:val="single" w:sz="4" w:space="0" w:color="auto"/>
              <w:left w:val="single" w:sz="4" w:space="0" w:color="auto"/>
            </w:tcBorders>
            <w:shd w:val="clear" w:color="auto" w:fill="auto"/>
            <w:vAlign w:val="bottom"/>
          </w:tcPr>
          <w:p w14:paraId="2D70261C" w14:textId="77777777" w:rsidR="00E7756A" w:rsidRPr="00C60A3B" w:rsidRDefault="00E7756A" w:rsidP="00E7756A">
            <w:pPr>
              <w:pStyle w:val="afc"/>
              <w:spacing w:after="0" w:line="276" w:lineRule="auto"/>
              <w:ind w:firstLine="0"/>
              <w:rPr>
                <w:sz w:val="24"/>
                <w:szCs w:val="24"/>
              </w:rPr>
            </w:pPr>
            <w:r w:rsidRPr="00C60A3B">
              <w:rPr>
                <w:sz w:val="24"/>
                <w:szCs w:val="24"/>
              </w:rPr>
              <w:t>Доходы образовательной организации по всем видам финансового</w:t>
            </w:r>
          </w:p>
          <w:p w14:paraId="4272CE79" w14:textId="77777777" w:rsidR="00E7756A" w:rsidRPr="00C60A3B" w:rsidRDefault="00E7756A" w:rsidP="00E7756A">
            <w:pPr>
              <w:pStyle w:val="afc"/>
              <w:spacing w:after="0" w:line="276" w:lineRule="auto"/>
              <w:ind w:firstLine="0"/>
              <w:rPr>
                <w:sz w:val="24"/>
                <w:szCs w:val="24"/>
              </w:rPr>
            </w:pPr>
            <w:r w:rsidRPr="00C60A3B">
              <w:rPr>
                <w:sz w:val="24"/>
                <w:szCs w:val="24"/>
              </w:rPr>
              <w:t>обеспечения (деятельности) в расчете на одного педагогического</w:t>
            </w:r>
          </w:p>
          <w:p w14:paraId="4967CAAD" w14:textId="77777777" w:rsidR="00E7756A" w:rsidRPr="00C60A3B" w:rsidRDefault="00E7756A" w:rsidP="00021833">
            <w:pPr>
              <w:pStyle w:val="afc"/>
              <w:spacing w:after="0" w:line="276" w:lineRule="auto"/>
              <w:ind w:firstLine="0"/>
              <w:rPr>
                <w:sz w:val="24"/>
                <w:szCs w:val="24"/>
              </w:rPr>
            </w:pPr>
            <w:r w:rsidRPr="00C60A3B">
              <w:rPr>
                <w:sz w:val="24"/>
                <w:szCs w:val="24"/>
              </w:rPr>
              <w:t>работника</w:t>
            </w:r>
          </w:p>
        </w:tc>
        <w:tc>
          <w:tcPr>
            <w:tcW w:w="1387" w:type="dxa"/>
            <w:tcBorders>
              <w:top w:val="single" w:sz="4" w:space="0" w:color="auto"/>
              <w:left w:val="single" w:sz="4" w:space="0" w:color="auto"/>
              <w:right w:val="single" w:sz="4" w:space="0" w:color="auto"/>
            </w:tcBorders>
            <w:shd w:val="clear" w:color="auto" w:fill="auto"/>
          </w:tcPr>
          <w:p w14:paraId="2DD73D12" w14:textId="090564B1" w:rsidR="00E7756A" w:rsidRDefault="0064038A" w:rsidP="00E7756A">
            <w:pPr>
              <w:pStyle w:val="afc"/>
              <w:spacing w:after="0" w:line="276" w:lineRule="auto"/>
              <w:ind w:firstLine="0"/>
              <w:jc w:val="center"/>
              <w:rPr>
                <w:sz w:val="24"/>
                <w:szCs w:val="24"/>
              </w:rPr>
            </w:pPr>
            <w:r>
              <w:rPr>
                <w:sz w:val="24"/>
                <w:szCs w:val="24"/>
              </w:rPr>
              <w:t>1330,1</w:t>
            </w:r>
            <w:r w:rsidR="00E7756A">
              <w:rPr>
                <w:sz w:val="24"/>
                <w:szCs w:val="24"/>
              </w:rPr>
              <w:t xml:space="preserve"> тыс. руб.</w:t>
            </w:r>
          </w:p>
        </w:tc>
      </w:tr>
      <w:tr w:rsidR="00021833" w14:paraId="13B4F67F" w14:textId="77777777" w:rsidTr="00021833">
        <w:trPr>
          <w:trHeight w:val="649"/>
          <w:jc w:val="right"/>
        </w:trPr>
        <w:tc>
          <w:tcPr>
            <w:tcW w:w="1157" w:type="dxa"/>
            <w:tcBorders>
              <w:top w:val="single" w:sz="4" w:space="0" w:color="auto"/>
              <w:left w:val="single" w:sz="4" w:space="0" w:color="auto"/>
            </w:tcBorders>
            <w:shd w:val="clear" w:color="auto" w:fill="auto"/>
          </w:tcPr>
          <w:p w14:paraId="22EDF153" w14:textId="77777777" w:rsidR="00021833" w:rsidRDefault="00021833" w:rsidP="00E7756A">
            <w:pPr>
              <w:pStyle w:val="afc"/>
              <w:spacing w:after="0" w:line="276" w:lineRule="auto"/>
              <w:ind w:firstLine="0"/>
              <w:rPr>
                <w:sz w:val="24"/>
                <w:szCs w:val="24"/>
              </w:rPr>
            </w:pPr>
            <w:r>
              <w:rPr>
                <w:sz w:val="24"/>
                <w:szCs w:val="24"/>
              </w:rPr>
              <w:t>2.3.</w:t>
            </w:r>
          </w:p>
        </w:tc>
        <w:tc>
          <w:tcPr>
            <w:tcW w:w="7325" w:type="dxa"/>
            <w:tcBorders>
              <w:top w:val="single" w:sz="4" w:space="0" w:color="auto"/>
              <w:left w:val="single" w:sz="4" w:space="0" w:color="auto"/>
            </w:tcBorders>
            <w:shd w:val="clear" w:color="auto" w:fill="auto"/>
            <w:vAlign w:val="bottom"/>
          </w:tcPr>
          <w:p w14:paraId="26DD9BDD" w14:textId="77777777" w:rsidR="00021833" w:rsidRDefault="00021833" w:rsidP="00E7756A">
            <w:pPr>
              <w:pStyle w:val="afc"/>
              <w:spacing w:after="0" w:line="276" w:lineRule="auto"/>
              <w:ind w:firstLine="0"/>
              <w:rPr>
                <w:sz w:val="24"/>
                <w:szCs w:val="24"/>
              </w:rPr>
            </w:pPr>
            <w:r>
              <w:rPr>
                <w:sz w:val="24"/>
                <w:szCs w:val="24"/>
              </w:rPr>
              <w:t>Доходы образовательной организации из средств от приносящей</w:t>
            </w:r>
          </w:p>
          <w:p w14:paraId="1D4FBE31" w14:textId="1EB142A1" w:rsidR="00021833" w:rsidRDefault="00021833" w:rsidP="00021833">
            <w:pPr>
              <w:pStyle w:val="afc"/>
              <w:spacing w:after="0" w:line="276" w:lineRule="auto"/>
              <w:ind w:firstLine="0"/>
              <w:rPr>
                <w:sz w:val="24"/>
                <w:szCs w:val="24"/>
              </w:rPr>
            </w:pPr>
            <w:r>
              <w:rPr>
                <w:sz w:val="24"/>
                <w:szCs w:val="24"/>
              </w:rPr>
              <w:t>доход деятельности в расчете на одного педагогического работника</w:t>
            </w:r>
          </w:p>
        </w:tc>
        <w:tc>
          <w:tcPr>
            <w:tcW w:w="1387" w:type="dxa"/>
            <w:tcBorders>
              <w:top w:val="single" w:sz="4" w:space="0" w:color="auto"/>
              <w:left w:val="single" w:sz="4" w:space="0" w:color="auto"/>
              <w:right w:val="single" w:sz="4" w:space="0" w:color="auto"/>
            </w:tcBorders>
            <w:shd w:val="clear" w:color="auto" w:fill="auto"/>
          </w:tcPr>
          <w:p w14:paraId="17402AC1" w14:textId="20FD5DC2" w:rsidR="00021833" w:rsidRDefault="0064038A" w:rsidP="00E7756A">
            <w:pPr>
              <w:pStyle w:val="afc"/>
              <w:spacing w:after="0" w:line="276" w:lineRule="auto"/>
              <w:ind w:firstLine="0"/>
              <w:jc w:val="center"/>
              <w:rPr>
                <w:sz w:val="24"/>
                <w:szCs w:val="24"/>
              </w:rPr>
            </w:pPr>
            <w:r>
              <w:rPr>
                <w:sz w:val="24"/>
                <w:szCs w:val="24"/>
              </w:rPr>
              <w:t>157,1</w:t>
            </w:r>
            <w:r w:rsidR="00021833">
              <w:rPr>
                <w:sz w:val="24"/>
                <w:szCs w:val="24"/>
              </w:rPr>
              <w:t xml:space="preserve"> тыс. руб.</w:t>
            </w:r>
          </w:p>
        </w:tc>
      </w:tr>
      <w:tr w:rsidR="00021833" w14:paraId="03F7778E" w14:textId="77777777" w:rsidTr="00EC3CB0">
        <w:trPr>
          <w:trHeight w:val="1103"/>
          <w:jc w:val="right"/>
        </w:trPr>
        <w:tc>
          <w:tcPr>
            <w:tcW w:w="1157" w:type="dxa"/>
            <w:tcBorders>
              <w:top w:val="single" w:sz="4" w:space="0" w:color="auto"/>
              <w:left w:val="single" w:sz="4" w:space="0" w:color="auto"/>
            </w:tcBorders>
            <w:shd w:val="clear" w:color="auto" w:fill="auto"/>
          </w:tcPr>
          <w:p w14:paraId="49AAFC0C" w14:textId="77777777" w:rsidR="00021833" w:rsidRDefault="00021833" w:rsidP="00E7756A">
            <w:pPr>
              <w:pStyle w:val="afc"/>
              <w:spacing w:after="0" w:line="276" w:lineRule="auto"/>
              <w:ind w:firstLine="0"/>
              <w:rPr>
                <w:sz w:val="24"/>
                <w:szCs w:val="24"/>
              </w:rPr>
            </w:pPr>
            <w:r>
              <w:rPr>
                <w:sz w:val="24"/>
                <w:szCs w:val="24"/>
              </w:rPr>
              <w:t>2.4.</w:t>
            </w:r>
          </w:p>
        </w:tc>
        <w:tc>
          <w:tcPr>
            <w:tcW w:w="7325" w:type="dxa"/>
            <w:tcBorders>
              <w:top w:val="single" w:sz="4" w:space="0" w:color="auto"/>
              <w:left w:val="single" w:sz="4" w:space="0" w:color="auto"/>
            </w:tcBorders>
            <w:shd w:val="clear" w:color="auto" w:fill="auto"/>
            <w:vAlign w:val="bottom"/>
          </w:tcPr>
          <w:p w14:paraId="36A4FDD2" w14:textId="77777777" w:rsidR="00021833" w:rsidRDefault="00021833" w:rsidP="00E7756A">
            <w:pPr>
              <w:pStyle w:val="afc"/>
              <w:spacing w:after="0" w:line="276" w:lineRule="auto"/>
              <w:ind w:firstLine="0"/>
              <w:rPr>
                <w:sz w:val="24"/>
                <w:szCs w:val="24"/>
              </w:rPr>
            </w:pPr>
            <w:r>
              <w:rPr>
                <w:sz w:val="24"/>
                <w:szCs w:val="24"/>
              </w:rPr>
              <w:t>Отношение среднего заработка педагогического работника в</w:t>
            </w:r>
          </w:p>
          <w:p w14:paraId="72AA3C40" w14:textId="77777777" w:rsidR="00021833" w:rsidRDefault="00021833" w:rsidP="00E7756A">
            <w:pPr>
              <w:pStyle w:val="afc"/>
              <w:spacing w:after="0" w:line="276" w:lineRule="auto"/>
              <w:ind w:firstLine="0"/>
              <w:rPr>
                <w:sz w:val="24"/>
                <w:szCs w:val="24"/>
              </w:rPr>
            </w:pPr>
            <w:r>
              <w:rPr>
                <w:sz w:val="24"/>
                <w:szCs w:val="24"/>
              </w:rPr>
              <w:t>образовательной организации (по всем видам финансового</w:t>
            </w:r>
          </w:p>
          <w:p w14:paraId="07D650B9" w14:textId="77777777" w:rsidR="00021833" w:rsidRDefault="00021833" w:rsidP="00E7756A">
            <w:pPr>
              <w:pStyle w:val="afc"/>
              <w:spacing w:after="0" w:line="276" w:lineRule="auto"/>
              <w:ind w:firstLine="0"/>
              <w:rPr>
                <w:sz w:val="24"/>
                <w:szCs w:val="24"/>
              </w:rPr>
            </w:pPr>
            <w:r>
              <w:rPr>
                <w:sz w:val="24"/>
                <w:szCs w:val="24"/>
              </w:rPr>
              <w:t>обеспечения (деятельности) к средней заработной плате по</w:t>
            </w:r>
          </w:p>
          <w:p w14:paraId="3F94277C" w14:textId="43E38B38" w:rsidR="00021833" w:rsidRPr="00021833" w:rsidRDefault="00021833" w:rsidP="00021833">
            <w:pPr>
              <w:pStyle w:val="afc"/>
              <w:spacing w:after="0" w:line="276" w:lineRule="auto"/>
              <w:ind w:firstLine="0"/>
              <w:rPr>
                <w:sz w:val="24"/>
                <w:szCs w:val="24"/>
              </w:rPr>
            </w:pPr>
            <w:r w:rsidRPr="00021833">
              <w:rPr>
                <w:sz w:val="24"/>
                <w:szCs w:val="24"/>
              </w:rPr>
              <w:t>экономике региона</w:t>
            </w:r>
          </w:p>
        </w:tc>
        <w:tc>
          <w:tcPr>
            <w:tcW w:w="1387" w:type="dxa"/>
            <w:tcBorders>
              <w:top w:val="single" w:sz="4" w:space="0" w:color="auto"/>
              <w:left w:val="single" w:sz="4" w:space="0" w:color="auto"/>
              <w:right w:val="single" w:sz="4" w:space="0" w:color="auto"/>
            </w:tcBorders>
            <w:shd w:val="clear" w:color="auto" w:fill="auto"/>
          </w:tcPr>
          <w:p w14:paraId="31BB92B2" w14:textId="77777777" w:rsidR="00021833" w:rsidRDefault="00021833" w:rsidP="00E7756A">
            <w:pPr>
              <w:pStyle w:val="afc"/>
              <w:spacing w:after="0" w:line="276" w:lineRule="auto"/>
              <w:ind w:firstLine="420"/>
              <w:rPr>
                <w:sz w:val="24"/>
                <w:szCs w:val="24"/>
              </w:rPr>
            </w:pPr>
            <w:r>
              <w:rPr>
                <w:sz w:val="24"/>
                <w:szCs w:val="24"/>
              </w:rPr>
              <w:t>71%</w:t>
            </w:r>
          </w:p>
        </w:tc>
      </w:tr>
      <w:tr w:rsidR="00E7756A" w14:paraId="781F464D" w14:textId="77777777" w:rsidTr="00352233">
        <w:trPr>
          <w:trHeight w:hRule="exact" w:val="278"/>
          <w:jc w:val="right"/>
        </w:trPr>
        <w:tc>
          <w:tcPr>
            <w:tcW w:w="1157" w:type="dxa"/>
            <w:tcBorders>
              <w:top w:val="single" w:sz="4" w:space="0" w:color="auto"/>
              <w:left w:val="single" w:sz="4" w:space="0" w:color="auto"/>
            </w:tcBorders>
            <w:shd w:val="clear" w:color="auto" w:fill="auto"/>
            <w:vAlign w:val="bottom"/>
          </w:tcPr>
          <w:p w14:paraId="08980E6F" w14:textId="77777777" w:rsidR="00E7756A" w:rsidRDefault="00E7756A" w:rsidP="00E7756A">
            <w:pPr>
              <w:pStyle w:val="afc"/>
              <w:spacing w:after="0" w:line="276" w:lineRule="auto"/>
              <w:ind w:firstLine="0"/>
              <w:rPr>
                <w:sz w:val="24"/>
                <w:szCs w:val="24"/>
              </w:rPr>
            </w:pPr>
            <w:r>
              <w:rPr>
                <w:b/>
                <w:bCs/>
                <w:sz w:val="24"/>
                <w:szCs w:val="24"/>
              </w:rPr>
              <w:t>3.</w:t>
            </w:r>
          </w:p>
        </w:tc>
        <w:tc>
          <w:tcPr>
            <w:tcW w:w="7325" w:type="dxa"/>
            <w:tcBorders>
              <w:top w:val="single" w:sz="4" w:space="0" w:color="auto"/>
              <w:left w:val="single" w:sz="4" w:space="0" w:color="auto"/>
            </w:tcBorders>
            <w:shd w:val="clear" w:color="auto" w:fill="auto"/>
            <w:vAlign w:val="bottom"/>
          </w:tcPr>
          <w:p w14:paraId="4C6E7670" w14:textId="77777777" w:rsidR="00E7756A" w:rsidRDefault="00E7756A" w:rsidP="00E7756A">
            <w:pPr>
              <w:pStyle w:val="afc"/>
              <w:spacing w:after="0" w:line="276" w:lineRule="auto"/>
              <w:ind w:firstLine="0"/>
              <w:rPr>
                <w:sz w:val="24"/>
                <w:szCs w:val="24"/>
              </w:rPr>
            </w:pPr>
            <w:r>
              <w:rPr>
                <w:b/>
                <w:bCs/>
                <w:sz w:val="24"/>
                <w:szCs w:val="24"/>
              </w:rPr>
              <w:t>Инфраструктура</w:t>
            </w:r>
          </w:p>
        </w:tc>
        <w:tc>
          <w:tcPr>
            <w:tcW w:w="1387" w:type="dxa"/>
            <w:tcBorders>
              <w:top w:val="single" w:sz="4" w:space="0" w:color="auto"/>
              <w:left w:val="single" w:sz="4" w:space="0" w:color="auto"/>
              <w:right w:val="single" w:sz="4" w:space="0" w:color="auto"/>
            </w:tcBorders>
            <w:shd w:val="clear" w:color="auto" w:fill="auto"/>
          </w:tcPr>
          <w:p w14:paraId="44C296C8" w14:textId="77777777" w:rsidR="00E7756A" w:rsidRDefault="00E7756A" w:rsidP="00E7756A">
            <w:pPr>
              <w:spacing w:after="0" w:line="276" w:lineRule="auto"/>
              <w:rPr>
                <w:sz w:val="10"/>
                <w:szCs w:val="10"/>
              </w:rPr>
            </w:pPr>
          </w:p>
        </w:tc>
      </w:tr>
      <w:tr w:rsidR="0080494E" w14:paraId="59C288FA" w14:textId="77777777" w:rsidTr="0080494E">
        <w:trPr>
          <w:trHeight w:val="708"/>
          <w:jc w:val="right"/>
        </w:trPr>
        <w:tc>
          <w:tcPr>
            <w:tcW w:w="1157" w:type="dxa"/>
            <w:tcBorders>
              <w:top w:val="single" w:sz="4" w:space="0" w:color="auto"/>
              <w:left w:val="single" w:sz="4" w:space="0" w:color="auto"/>
            </w:tcBorders>
            <w:shd w:val="clear" w:color="auto" w:fill="auto"/>
          </w:tcPr>
          <w:p w14:paraId="62D8FB65" w14:textId="77777777" w:rsidR="0080494E" w:rsidRDefault="0080494E" w:rsidP="00E7756A">
            <w:pPr>
              <w:pStyle w:val="afc"/>
              <w:spacing w:after="0" w:line="276" w:lineRule="auto"/>
              <w:ind w:firstLine="0"/>
              <w:rPr>
                <w:sz w:val="24"/>
                <w:szCs w:val="24"/>
              </w:rPr>
            </w:pPr>
            <w:r>
              <w:rPr>
                <w:sz w:val="24"/>
                <w:szCs w:val="24"/>
              </w:rPr>
              <w:t>3.1.</w:t>
            </w:r>
          </w:p>
        </w:tc>
        <w:tc>
          <w:tcPr>
            <w:tcW w:w="7325" w:type="dxa"/>
            <w:tcBorders>
              <w:top w:val="single" w:sz="4" w:space="0" w:color="auto"/>
              <w:left w:val="single" w:sz="4" w:space="0" w:color="auto"/>
            </w:tcBorders>
            <w:shd w:val="clear" w:color="auto" w:fill="auto"/>
            <w:vAlign w:val="bottom"/>
          </w:tcPr>
          <w:p w14:paraId="54AAFD0F" w14:textId="77777777" w:rsidR="0080494E" w:rsidRDefault="0080494E" w:rsidP="00E7756A">
            <w:pPr>
              <w:pStyle w:val="afc"/>
              <w:spacing w:after="0" w:line="276" w:lineRule="auto"/>
              <w:ind w:firstLine="0"/>
              <w:rPr>
                <w:sz w:val="24"/>
                <w:szCs w:val="24"/>
              </w:rPr>
            </w:pPr>
            <w:r>
              <w:rPr>
                <w:sz w:val="24"/>
                <w:szCs w:val="24"/>
              </w:rPr>
              <w:t>Общая площадь помещений, в которых осуществляется</w:t>
            </w:r>
          </w:p>
          <w:p w14:paraId="3931429C" w14:textId="0C5303DD" w:rsidR="0080494E" w:rsidRDefault="0080494E" w:rsidP="0080494E">
            <w:pPr>
              <w:pStyle w:val="afc"/>
              <w:spacing w:after="0" w:line="276" w:lineRule="auto"/>
              <w:ind w:firstLine="0"/>
              <w:rPr>
                <w:sz w:val="24"/>
                <w:szCs w:val="24"/>
              </w:rPr>
            </w:pPr>
            <w:r>
              <w:rPr>
                <w:sz w:val="24"/>
                <w:szCs w:val="24"/>
              </w:rPr>
              <w:t>образовательная деятельность, в расчете на одного студента</w:t>
            </w:r>
          </w:p>
        </w:tc>
        <w:tc>
          <w:tcPr>
            <w:tcW w:w="1387" w:type="dxa"/>
            <w:tcBorders>
              <w:top w:val="single" w:sz="4" w:space="0" w:color="auto"/>
              <w:left w:val="single" w:sz="4" w:space="0" w:color="auto"/>
              <w:right w:val="single" w:sz="4" w:space="0" w:color="auto"/>
            </w:tcBorders>
            <w:shd w:val="clear" w:color="auto" w:fill="auto"/>
          </w:tcPr>
          <w:p w14:paraId="31D52A3F" w14:textId="77777777" w:rsidR="0080494E" w:rsidRDefault="0080494E" w:rsidP="00E7756A">
            <w:pPr>
              <w:pStyle w:val="afc"/>
              <w:spacing w:after="0" w:line="276" w:lineRule="auto"/>
              <w:ind w:firstLine="0"/>
              <w:jc w:val="center"/>
              <w:rPr>
                <w:sz w:val="24"/>
                <w:szCs w:val="24"/>
              </w:rPr>
            </w:pPr>
            <w:r>
              <w:rPr>
                <w:sz w:val="24"/>
                <w:szCs w:val="24"/>
              </w:rPr>
              <w:t>7153,6 кв.м</w:t>
            </w:r>
          </w:p>
        </w:tc>
      </w:tr>
      <w:tr w:rsidR="0080494E" w14:paraId="2D946A50" w14:textId="77777777" w:rsidTr="00EC3CB0">
        <w:trPr>
          <w:trHeight w:val="551"/>
          <w:jc w:val="right"/>
        </w:trPr>
        <w:tc>
          <w:tcPr>
            <w:tcW w:w="1157" w:type="dxa"/>
            <w:tcBorders>
              <w:top w:val="single" w:sz="4" w:space="0" w:color="auto"/>
              <w:left w:val="single" w:sz="4" w:space="0" w:color="auto"/>
            </w:tcBorders>
            <w:shd w:val="clear" w:color="auto" w:fill="auto"/>
          </w:tcPr>
          <w:p w14:paraId="063B8BBB" w14:textId="77777777" w:rsidR="0080494E" w:rsidRDefault="0080494E" w:rsidP="00E7756A">
            <w:pPr>
              <w:pStyle w:val="afc"/>
              <w:spacing w:after="0" w:line="276" w:lineRule="auto"/>
              <w:ind w:firstLine="0"/>
              <w:rPr>
                <w:sz w:val="24"/>
                <w:szCs w:val="24"/>
              </w:rPr>
            </w:pPr>
            <w:r>
              <w:rPr>
                <w:sz w:val="24"/>
                <w:szCs w:val="24"/>
              </w:rPr>
              <w:t>3.2.</w:t>
            </w:r>
          </w:p>
        </w:tc>
        <w:tc>
          <w:tcPr>
            <w:tcW w:w="7325" w:type="dxa"/>
            <w:tcBorders>
              <w:top w:val="single" w:sz="4" w:space="0" w:color="auto"/>
              <w:left w:val="single" w:sz="4" w:space="0" w:color="auto"/>
            </w:tcBorders>
            <w:shd w:val="clear" w:color="auto" w:fill="auto"/>
            <w:vAlign w:val="bottom"/>
          </w:tcPr>
          <w:p w14:paraId="7C49A953" w14:textId="77777777" w:rsidR="0080494E" w:rsidRDefault="0080494E" w:rsidP="00E7756A">
            <w:pPr>
              <w:pStyle w:val="afc"/>
              <w:spacing w:after="0" w:line="276" w:lineRule="auto"/>
              <w:ind w:firstLine="0"/>
              <w:rPr>
                <w:sz w:val="24"/>
                <w:szCs w:val="24"/>
              </w:rPr>
            </w:pPr>
            <w:r>
              <w:rPr>
                <w:sz w:val="24"/>
                <w:szCs w:val="24"/>
              </w:rPr>
              <w:t>Количество компьютеров со сроком эксплуатации не более 5 лет в</w:t>
            </w:r>
          </w:p>
          <w:p w14:paraId="356C2ED2" w14:textId="67C4DD8C" w:rsidR="0080494E" w:rsidRPr="0080494E" w:rsidRDefault="0080494E" w:rsidP="0080494E">
            <w:pPr>
              <w:pStyle w:val="afc"/>
              <w:spacing w:after="0" w:line="276" w:lineRule="auto"/>
              <w:ind w:firstLine="0"/>
              <w:rPr>
                <w:sz w:val="24"/>
                <w:szCs w:val="24"/>
              </w:rPr>
            </w:pPr>
            <w:r w:rsidRPr="0080494E">
              <w:rPr>
                <w:sz w:val="24"/>
                <w:szCs w:val="24"/>
              </w:rPr>
              <w:t xml:space="preserve">расчете на одного студента </w:t>
            </w:r>
          </w:p>
        </w:tc>
        <w:tc>
          <w:tcPr>
            <w:tcW w:w="1387" w:type="dxa"/>
            <w:tcBorders>
              <w:top w:val="single" w:sz="4" w:space="0" w:color="auto"/>
              <w:left w:val="single" w:sz="4" w:space="0" w:color="auto"/>
              <w:right w:val="single" w:sz="4" w:space="0" w:color="auto"/>
            </w:tcBorders>
            <w:shd w:val="clear" w:color="auto" w:fill="auto"/>
          </w:tcPr>
          <w:p w14:paraId="124CF660" w14:textId="66039773" w:rsidR="0080494E" w:rsidRDefault="009620C7" w:rsidP="00E7756A">
            <w:pPr>
              <w:pStyle w:val="afc"/>
              <w:spacing w:after="0" w:line="276" w:lineRule="auto"/>
              <w:ind w:firstLine="420"/>
              <w:rPr>
                <w:sz w:val="24"/>
                <w:szCs w:val="24"/>
              </w:rPr>
            </w:pPr>
            <w:r>
              <w:rPr>
                <w:sz w:val="24"/>
                <w:szCs w:val="24"/>
              </w:rPr>
              <w:t>0,15</w:t>
            </w:r>
            <w:r w:rsidR="0080494E">
              <w:rPr>
                <w:sz w:val="24"/>
                <w:szCs w:val="24"/>
              </w:rPr>
              <w:t xml:space="preserve"> ед.</w:t>
            </w:r>
          </w:p>
        </w:tc>
      </w:tr>
      <w:tr w:rsidR="00E7756A" w14:paraId="733D9844" w14:textId="77777777" w:rsidTr="0080494E">
        <w:trPr>
          <w:trHeight w:hRule="exact" w:val="777"/>
          <w:jc w:val="right"/>
        </w:trPr>
        <w:tc>
          <w:tcPr>
            <w:tcW w:w="1157" w:type="dxa"/>
            <w:tcBorders>
              <w:top w:val="single" w:sz="4" w:space="0" w:color="auto"/>
              <w:left w:val="single" w:sz="4" w:space="0" w:color="auto"/>
            </w:tcBorders>
            <w:shd w:val="clear" w:color="auto" w:fill="auto"/>
          </w:tcPr>
          <w:p w14:paraId="1EE2BEDD" w14:textId="77777777" w:rsidR="00E7756A" w:rsidRDefault="00E7756A" w:rsidP="00E7756A">
            <w:pPr>
              <w:pStyle w:val="afc"/>
              <w:spacing w:after="0" w:line="276" w:lineRule="auto"/>
              <w:ind w:firstLine="0"/>
              <w:rPr>
                <w:sz w:val="24"/>
                <w:szCs w:val="24"/>
              </w:rPr>
            </w:pPr>
            <w:r>
              <w:rPr>
                <w:sz w:val="24"/>
                <w:szCs w:val="24"/>
              </w:rPr>
              <w:t>3.3.</w:t>
            </w:r>
          </w:p>
        </w:tc>
        <w:tc>
          <w:tcPr>
            <w:tcW w:w="7325" w:type="dxa"/>
            <w:tcBorders>
              <w:top w:val="single" w:sz="4" w:space="0" w:color="auto"/>
              <w:left w:val="single" w:sz="4" w:space="0" w:color="auto"/>
            </w:tcBorders>
            <w:shd w:val="clear" w:color="auto" w:fill="auto"/>
            <w:vAlign w:val="bottom"/>
          </w:tcPr>
          <w:p w14:paraId="06EC75EE" w14:textId="77777777" w:rsidR="00E7756A" w:rsidRDefault="00E7756A" w:rsidP="00E7756A">
            <w:pPr>
              <w:pStyle w:val="afc"/>
              <w:spacing w:after="0" w:line="276" w:lineRule="auto"/>
              <w:ind w:firstLine="0"/>
              <w:rPr>
                <w:sz w:val="24"/>
                <w:szCs w:val="24"/>
              </w:rPr>
            </w:pPr>
            <w:r>
              <w:rPr>
                <w:sz w:val="24"/>
                <w:szCs w:val="24"/>
              </w:rPr>
              <w:t>Обеспеченность нуждающихся обучающихся учреждения местами в общежитии</w:t>
            </w:r>
          </w:p>
          <w:p w14:paraId="7BC0F056" w14:textId="6518E3EA" w:rsidR="0080494E" w:rsidRDefault="0080494E" w:rsidP="00E7756A">
            <w:pPr>
              <w:pStyle w:val="afc"/>
              <w:spacing w:after="0" w:line="276" w:lineRule="auto"/>
              <w:ind w:firstLine="0"/>
              <w:rPr>
                <w:sz w:val="24"/>
                <w:szCs w:val="24"/>
              </w:rPr>
            </w:pPr>
          </w:p>
        </w:tc>
        <w:tc>
          <w:tcPr>
            <w:tcW w:w="1387" w:type="dxa"/>
            <w:tcBorders>
              <w:top w:val="single" w:sz="4" w:space="0" w:color="auto"/>
              <w:left w:val="single" w:sz="4" w:space="0" w:color="auto"/>
              <w:right w:val="single" w:sz="4" w:space="0" w:color="auto"/>
            </w:tcBorders>
            <w:shd w:val="clear" w:color="auto" w:fill="auto"/>
          </w:tcPr>
          <w:p w14:paraId="33D0FB18" w14:textId="77777777" w:rsidR="00E7756A" w:rsidRDefault="00E7756A" w:rsidP="009620C7">
            <w:pPr>
              <w:pStyle w:val="afc"/>
              <w:spacing w:after="0" w:line="276" w:lineRule="auto"/>
              <w:ind w:firstLine="0"/>
              <w:jc w:val="center"/>
              <w:rPr>
                <w:sz w:val="24"/>
                <w:szCs w:val="24"/>
              </w:rPr>
            </w:pPr>
            <w:r>
              <w:rPr>
                <w:sz w:val="24"/>
                <w:szCs w:val="24"/>
              </w:rPr>
              <w:t>100%</w:t>
            </w:r>
          </w:p>
        </w:tc>
      </w:tr>
      <w:tr w:rsidR="00E7756A" w14:paraId="09AA3F79" w14:textId="77777777" w:rsidTr="00352233">
        <w:trPr>
          <w:trHeight w:hRule="exact" w:val="288"/>
          <w:jc w:val="right"/>
        </w:trPr>
        <w:tc>
          <w:tcPr>
            <w:tcW w:w="1157" w:type="dxa"/>
            <w:tcBorders>
              <w:top w:val="single" w:sz="4" w:space="0" w:color="auto"/>
              <w:left w:val="single" w:sz="4" w:space="0" w:color="auto"/>
            </w:tcBorders>
            <w:shd w:val="clear" w:color="auto" w:fill="auto"/>
            <w:vAlign w:val="bottom"/>
          </w:tcPr>
          <w:p w14:paraId="1D074CA9" w14:textId="77777777" w:rsidR="00E7756A" w:rsidRDefault="00E7756A" w:rsidP="00E7756A">
            <w:pPr>
              <w:pStyle w:val="afc"/>
              <w:spacing w:after="0" w:line="276" w:lineRule="auto"/>
              <w:ind w:firstLine="0"/>
              <w:rPr>
                <w:sz w:val="24"/>
                <w:szCs w:val="24"/>
              </w:rPr>
            </w:pPr>
            <w:r>
              <w:rPr>
                <w:b/>
                <w:bCs/>
                <w:sz w:val="24"/>
                <w:szCs w:val="24"/>
              </w:rPr>
              <w:t>4.</w:t>
            </w:r>
          </w:p>
        </w:tc>
        <w:tc>
          <w:tcPr>
            <w:tcW w:w="7325" w:type="dxa"/>
            <w:tcBorders>
              <w:top w:val="single" w:sz="4" w:space="0" w:color="auto"/>
              <w:left w:val="single" w:sz="4" w:space="0" w:color="auto"/>
            </w:tcBorders>
            <w:shd w:val="clear" w:color="auto" w:fill="auto"/>
            <w:vAlign w:val="bottom"/>
          </w:tcPr>
          <w:p w14:paraId="3C14AEDC" w14:textId="77777777" w:rsidR="00E7756A" w:rsidRDefault="00E7756A" w:rsidP="00E7756A">
            <w:pPr>
              <w:pStyle w:val="afc"/>
              <w:spacing w:after="0" w:line="276" w:lineRule="auto"/>
              <w:ind w:firstLine="0"/>
              <w:rPr>
                <w:sz w:val="24"/>
                <w:szCs w:val="24"/>
              </w:rPr>
            </w:pPr>
            <w:r>
              <w:rPr>
                <w:b/>
                <w:bCs/>
                <w:sz w:val="24"/>
                <w:szCs w:val="24"/>
              </w:rPr>
              <w:t>Дополнительные сведения</w:t>
            </w:r>
          </w:p>
        </w:tc>
        <w:tc>
          <w:tcPr>
            <w:tcW w:w="1387" w:type="dxa"/>
            <w:tcBorders>
              <w:top w:val="single" w:sz="4" w:space="0" w:color="auto"/>
              <w:left w:val="single" w:sz="4" w:space="0" w:color="auto"/>
              <w:right w:val="single" w:sz="4" w:space="0" w:color="auto"/>
            </w:tcBorders>
            <w:shd w:val="clear" w:color="auto" w:fill="auto"/>
          </w:tcPr>
          <w:p w14:paraId="008501FF" w14:textId="77777777" w:rsidR="00E7756A" w:rsidRDefault="00E7756A" w:rsidP="00E7756A">
            <w:pPr>
              <w:spacing w:after="0" w:line="276" w:lineRule="auto"/>
              <w:rPr>
                <w:sz w:val="10"/>
                <w:szCs w:val="10"/>
              </w:rPr>
            </w:pPr>
          </w:p>
        </w:tc>
      </w:tr>
      <w:tr w:rsidR="0080494E" w14:paraId="2C3926E4" w14:textId="77777777" w:rsidTr="0080494E">
        <w:trPr>
          <w:trHeight w:val="711"/>
          <w:jc w:val="right"/>
        </w:trPr>
        <w:tc>
          <w:tcPr>
            <w:tcW w:w="1157" w:type="dxa"/>
            <w:tcBorders>
              <w:top w:val="single" w:sz="4" w:space="0" w:color="auto"/>
              <w:left w:val="single" w:sz="4" w:space="0" w:color="auto"/>
            </w:tcBorders>
            <w:shd w:val="clear" w:color="auto" w:fill="auto"/>
          </w:tcPr>
          <w:p w14:paraId="6351C266" w14:textId="77777777" w:rsidR="0080494E" w:rsidRDefault="0080494E" w:rsidP="00E7756A">
            <w:pPr>
              <w:pStyle w:val="afc"/>
              <w:spacing w:after="0" w:line="276" w:lineRule="auto"/>
              <w:ind w:firstLine="0"/>
              <w:rPr>
                <w:sz w:val="24"/>
                <w:szCs w:val="24"/>
              </w:rPr>
            </w:pPr>
            <w:r>
              <w:rPr>
                <w:sz w:val="24"/>
                <w:szCs w:val="24"/>
              </w:rPr>
              <w:t>4.1.</w:t>
            </w:r>
          </w:p>
        </w:tc>
        <w:tc>
          <w:tcPr>
            <w:tcW w:w="7325" w:type="dxa"/>
            <w:tcBorders>
              <w:top w:val="single" w:sz="4" w:space="0" w:color="auto"/>
              <w:left w:val="single" w:sz="4" w:space="0" w:color="auto"/>
            </w:tcBorders>
            <w:shd w:val="clear" w:color="auto" w:fill="auto"/>
            <w:vAlign w:val="bottom"/>
          </w:tcPr>
          <w:p w14:paraId="529BA64C" w14:textId="58CE7BED" w:rsidR="0080494E" w:rsidRPr="0080494E" w:rsidRDefault="0080494E" w:rsidP="0080494E">
            <w:pPr>
              <w:pStyle w:val="afc"/>
              <w:spacing w:after="0" w:line="276" w:lineRule="auto"/>
              <w:ind w:firstLine="0"/>
              <w:rPr>
                <w:sz w:val="24"/>
                <w:szCs w:val="24"/>
              </w:rPr>
            </w:pPr>
            <w:r>
              <w:rPr>
                <w:sz w:val="24"/>
                <w:szCs w:val="24"/>
              </w:rPr>
              <w:t xml:space="preserve">Численность слушателей, обучившихся по дополнительным профессиональным программам повышения квалификации, в общей численности слушателей, прошедших обучение в образовательной </w:t>
            </w:r>
            <w:r w:rsidRPr="0080494E">
              <w:rPr>
                <w:sz w:val="24"/>
                <w:szCs w:val="24"/>
              </w:rPr>
              <w:t>организации</w:t>
            </w:r>
          </w:p>
        </w:tc>
        <w:tc>
          <w:tcPr>
            <w:tcW w:w="1387" w:type="dxa"/>
            <w:tcBorders>
              <w:top w:val="single" w:sz="4" w:space="0" w:color="auto"/>
              <w:left w:val="single" w:sz="4" w:space="0" w:color="auto"/>
              <w:right w:val="single" w:sz="4" w:space="0" w:color="auto"/>
            </w:tcBorders>
            <w:shd w:val="clear" w:color="auto" w:fill="auto"/>
          </w:tcPr>
          <w:p w14:paraId="38478EAC" w14:textId="581C8E00" w:rsidR="0080494E" w:rsidRDefault="0080494E" w:rsidP="0080494E">
            <w:pPr>
              <w:pStyle w:val="afc"/>
              <w:spacing w:after="0" w:line="276" w:lineRule="auto"/>
              <w:ind w:firstLine="240"/>
              <w:jc w:val="center"/>
              <w:rPr>
                <w:sz w:val="24"/>
                <w:szCs w:val="24"/>
              </w:rPr>
            </w:pPr>
            <w:r>
              <w:rPr>
                <w:sz w:val="24"/>
                <w:szCs w:val="24"/>
              </w:rPr>
              <w:t>148</w:t>
            </w:r>
          </w:p>
        </w:tc>
      </w:tr>
      <w:tr w:rsidR="0080494E" w14:paraId="2AAA1EDD" w14:textId="77777777" w:rsidTr="00EC3CB0">
        <w:trPr>
          <w:trHeight w:val="597"/>
          <w:jc w:val="right"/>
        </w:trPr>
        <w:tc>
          <w:tcPr>
            <w:tcW w:w="1157" w:type="dxa"/>
            <w:tcBorders>
              <w:top w:val="single" w:sz="4" w:space="0" w:color="auto"/>
              <w:left w:val="single" w:sz="4" w:space="0" w:color="auto"/>
              <w:bottom w:val="single" w:sz="4" w:space="0" w:color="auto"/>
            </w:tcBorders>
            <w:shd w:val="clear" w:color="auto" w:fill="auto"/>
          </w:tcPr>
          <w:p w14:paraId="5F114F54" w14:textId="77777777" w:rsidR="0080494E" w:rsidRDefault="0080494E" w:rsidP="00E7756A">
            <w:pPr>
              <w:pStyle w:val="afc"/>
              <w:spacing w:after="0" w:line="276" w:lineRule="auto"/>
              <w:ind w:firstLine="0"/>
              <w:rPr>
                <w:sz w:val="24"/>
                <w:szCs w:val="24"/>
              </w:rPr>
            </w:pPr>
            <w:r>
              <w:rPr>
                <w:sz w:val="24"/>
                <w:szCs w:val="24"/>
              </w:rPr>
              <w:lastRenderedPageBreak/>
              <w:t>4.2.</w:t>
            </w:r>
          </w:p>
        </w:tc>
        <w:tc>
          <w:tcPr>
            <w:tcW w:w="7325" w:type="dxa"/>
            <w:vMerge w:val="restart"/>
            <w:tcBorders>
              <w:top w:val="single" w:sz="4" w:space="0" w:color="auto"/>
              <w:left w:val="single" w:sz="4" w:space="0" w:color="auto"/>
              <w:bottom w:val="nil"/>
            </w:tcBorders>
            <w:shd w:val="clear" w:color="auto" w:fill="auto"/>
            <w:vAlign w:val="bottom"/>
          </w:tcPr>
          <w:p w14:paraId="361D30B1" w14:textId="44823E08" w:rsidR="0080494E" w:rsidRPr="0080494E" w:rsidRDefault="0080494E" w:rsidP="0080494E">
            <w:pPr>
              <w:pStyle w:val="afc"/>
              <w:spacing w:after="0" w:line="276" w:lineRule="auto"/>
              <w:ind w:firstLine="0"/>
              <w:rPr>
                <w:sz w:val="24"/>
                <w:szCs w:val="24"/>
              </w:rPr>
            </w:pPr>
            <w:r>
              <w:rPr>
                <w:sz w:val="24"/>
                <w:szCs w:val="24"/>
              </w:rPr>
              <w:t>исленность</w:t>
            </w:r>
            <w:r w:rsidRPr="0080494E">
              <w:rPr>
                <w:sz w:val="24"/>
                <w:szCs w:val="24"/>
              </w:rPr>
              <w:t xml:space="preserve"> численности слушателей, обучившихся по дополнительным профессиональным программам профессиональной переподготовки, в общей численности слушателей, прошедших обучение в образовательной организации</w:t>
            </w:r>
          </w:p>
        </w:tc>
        <w:tc>
          <w:tcPr>
            <w:tcW w:w="1387" w:type="dxa"/>
            <w:vMerge w:val="restart"/>
            <w:tcBorders>
              <w:top w:val="single" w:sz="4" w:space="0" w:color="auto"/>
              <w:left w:val="single" w:sz="4" w:space="0" w:color="auto"/>
              <w:bottom w:val="nil"/>
              <w:right w:val="single" w:sz="4" w:space="0" w:color="auto"/>
            </w:tcBorders>
            <w:shd w:val="clear" w:color="auto" w:fill="auto"/>
          </w:tcPr>
          <w:p w14:paraId="18E1D4B7" w14:textId="77777777" w:rsidR="0080494E" w:rsidRDefault="0080494E" w:rsidP="00E7756A">
            <w:pPr>
              <w:pStyle w:val="afc"/>
              <w:spacing w:after="0" w:line="276" w:lineRule="auto"/>
              <w:ind w:firstLine="0"/>
              <w:jc w:val="center"/>
              <w:rPr>
                <w:sz w:val="24"/>
                <w:szCs w:val="24"/>
              </w:rPr>
            </w:pPr>
            <w:r>
              <w:rPr>
                <w:sz w:val="24"/>
                <w:szCs w:val="24"/>
              </w:rPr>
              <w:t>26</w:t>
            </w:r>
          </w:p>
        </w:tc>
      </w:tr>
      <w:tr w:rsidR="0080494E" w14:paraId="5F3A4149" w14:textId="77777777" w:rsidTr="0080494E">
        <w:trPr>
          <w:trHeight w:val="645"/>
          <w:jc w:val="right"/>
        </w:trPr>
        <w:tc>
          <w:tcPr>
            <w:tcW w:w="1157" w:type="dxa"/>
            <w:tcBorders>
              <w:top w:val="single" w:sz="4" w:space="0" w:color="auto"/>
              <w:left w:val="single" w:sz="4" w:space="0" w:color="auto"/>
              <w:bottom w:val="single" w:sz="4" w:space="0" w:color="auto"/>
            </w:tcBorders>
            <w:shd w:val="clear" w:color="auto" w:fill="auto"/>
          </w:tcPr>
          <w:p w14:paraId="12700AFB" w14:textId="77777777" w:rsidR="0080494E" w:rsidRDefault="0080494E" w:rsidP="00E7756A">
            <w:pPr>
              <w:pStyle w:val="afc"/>
              <w:spacing w:after="0" w:line="276" w:lineRule="auto"/>
            </w:pPr>
          </w:p>
        </w:tc>
        <w:tc>
          <w:tcPr>
            <w:tcW w:w="7325" w:type="dxa"/>
            <w:vMerge/>
            <w:tcBorders>
              <w:left w:val="single" w:sz="4" w:space="0" w:color="auto"/>
              <w:bottom w:val="single" w:sz="4" w:space="0" w:color="auto"/>
            </w:tcBorders>
            <w:shd w:val="clear" w:color="auto" w:fill="auto"/>
            <w:vAlign w:val="bottom"/>
          </w:tcPr>
          <w:p w14:paraId="6F61F4E8" w14:textId="2C8D4492" w:rsidR="0080494E" w:rsidRDefault="0080494E" w:rsidP="00E7756A">
            <w:pPr>
              <w:pStyle w:val="afc"/>
              <w:spacing w:after="0" w:line="276" w:lineRule="auto"/>
              <w:rPr>
                <w:sz w:val="24"/>
                <w:szCs w:val="24"/>
              </w:rPr>
            </w:pPr>
          </w:p>
        </w:tc>
        <w:tc>
          <w:tcPr>
            <w:tcW w:w="1387" w:type="dxa"/>
            <w:vMerge/>
            <w:tcBorders>
              <w:left w:val="single" w:sz="4" w:space="0" w:color="auto"/>
              <w:bottom w:val="single" w:sz="4" w:space="0" w:color="auto"/>
              <w:right w:val="single" w:sz="4" w:space="0" w:color="auto"/>
            </w:tcBorders>
            <w:shd w:val="clear" w:color="auto" w:fill="auto"/>
          </w:tcPr>
          <w:p w14:paraId="1BFD4B30" w14:textId="77777777" w:rsidR="0080494E" w:rsidRDefault="0080494E" w:rsidP="00E7756A">
            <w:pPr>
              <w:pStyle w:val="afc"/>
              <w:spacing w:after="0" w:line="276" w:lineRule="auto"/>
              <w:jc w:val="center"/>
            </w:pPr>
          </w:p>
        </w:tc>
      </w:tr>
      <w:tr w:rsidR="00E7756A" w14:paraId="0082AB57" w14:textId="77777777" w:rsidTr="009620C7">
        <w:trPr>
          <w:trHeight w:hRule="exact" w:val="721"/>
          <w:jc w:val="right"/>
        </w:trPr>
        <w:tc>
          <w:tcPr>
            <w:tcW w:w="1157" w:type="dxa"/>
            <w:tcBorders>
              <w:left w:val="single" w:sz="4" w:space="0" w:color="auto"/>
              <w:bottom w:val="single" w:sz="4" w:space="0" w:color="auto"/>
            </w:tcBorders>
            <w:shd w:val="clear" w:color="auto" w:fill="auto"/>
          </w:tcPr>
          <w:p w14:paraId="68317FF6" w14:textId="77777777" w:rsidR="00E7756A" w:rsidRDefault="00E7756A" w:rsidP="00E7756A">
            <w:pPr>
              <w:pStyle w:val="afc"/>
              <w:spacing w:after="0" w:line="276" w:lineRule="auto"/>
              <w:ind w:firstLine="0"/>
              <w:rPr>
                <w:sz w:val="24"/>
                <w:szCs w:val="24"/>
              </w:rPr>
            </w:pPr>
            <w:r>
              <w:rPr>
                <w:sz w:val="24"/>
                <w:szCs w:val="24"/>
              </w:rPr>
              <w:t>4.3.</w:t>
            </w:r>
          </w:p>
        </w:tc>
        <w:tc>
          <w:tcPr>
            <w:tcW w:w="7325" w:type="dxa"/>
            <w:tcBorders>
              <w:top w:val="single" w:sz="4" w:space="0" w:color="auto"/>
              <w:left w:val="single" w:sz="4" w:space="0" w:color="auto"/>
              <w:bottom w:val="single" w:sz="4" w:space="0" w:color="auto"/>
            </w:tcBorders>
            <w:shd w:val="clear" w:color="auto" w:fill="auto"/>
            <w:vAlign w:val="bottom"/>
          </w:tcPr>
          <w:p w14:paraId="2AA69CD6" w14:textId="77777777" w:rsidR="00E7756A" w:rsidRDefault="00E7756A" w:rsidP="00E7756A">
            <w:pPr>
              <w:pStyle w:val="afc"/>
              <w:spacing w:after="0" w:line="276" w:lineRule="auto"/>
              <w:ind w:firstLine="0"/>
              <w:rPr>
                <w:sz w:val="24"/>
                <w:szCs w:val="24"/>
                <w:u w:val="single"/>
              </w:rPr>
            </w:pPr>
            <w:r>
              <w:rPr>
                <w:sz w:val="24"/>
                <w:szCs w:val="24"/>
              </w:rPr>
              <w:t>Количество реализуемых дополнительных профессиональных</w:t>
            </w:r>
            <w:r>
              <w:rPr>
                <w:sz w:val="24"/>
                <w:szCs w:val="24"/>
                <w:u w:val="single"/>
              </w:rPr>
              <w:t xml:space="preserve"> программ, в том числе:</w:t>
            </w:r>
          </w:p>
          <w:p w14:paraId="4E06E6A5" w14:textId="7333F0B7" w:rsidR="009620C7" w:rsidRDefault="009620C7" w:rsidP="00E7756A">
            <w:pPr>
              <w:pStyle w:val="afc"/>
              <w:spacing w:after="0" w:line="276" w:lineRule="auto"/>
              <w:ind w:firstLine="0"/>
              <w:rPr>
                <w:sz w:val="24"/>
                <w:szCs w:val="24"/>
              </w:rPr>
            </w:pPr>
          </w:p>
        </w:tc>
        <w:tc>
          <w:tcPr>
            <w:tcW w:w="1387" w:type="dxa"/>
            <w:tcBorders>
              <w:left w:val="single" w:sz="4" w:space="0" w:color="auto"/>
              <w:bottom w:val="single" w:sz="4" w:space="0" w:color="auto"/>
              <w:right w:val="single" w:sz="4" w:space="0" w:color="auto"/>
            </w:tcBorders>
            <w:shd w:val="clear" w:color="auto" w:fill="auto"/>
          </w:tcPr>
          <w:p w14:paraId="79CB1F74" w14:textId="77777777" w:rsidR="00E7756A" w:rsidRDefault="00E7756A" w:rsidP="00E7756A">
            <w:pPr>
              <w:spacing w:after="0" w:line="276" w:lineRule="auto"/>
              <w:jc w:val="center"/>
              <w:rPr>
                <w:rFonts w:ascii="Times New Roman" w:hAnsi="Times New Roman" w:cs="Times New Roman"/>
              </w:rPr>
            </w:pPr>
            <w:r>
              <w:rPr>
                <w:rFonts w:ascii="Times New Roman" w:hAnsi="Times New Roman" w:cs="Times New Roman"/>
              </w:rPr>
              <w:t>78</w:t>
            </w:r>
          </w:p>
        </w:tc>
      </w:tr>
      <w:tr w:rsidR="00E7756A" w14:paraId="49CC8D73" w14:textId="77777777" w:rsidTr="0080494E">
        <w:trPr>
          <w:trHeight w:hRule="exact" w:val="413"/>
          <w:jc w:val="right"/>
        </w:trPr>
        <w:tc>
          <w:tcPr>
            <w:tcW w:w="1157" w:type="dxa"/>
            <w:tcBorders>
              <w:left w:val="single" w:sz="4" w:space="0" w:color="auto"/>
              <w:bottom w:val="single" w:sz="4" w:space="0" w:color="auto"/>
            </w:tcBorders>
            <w:shd w:val="clear" w:color="auto" w:fill="auto"/>
          </w:tcPr>
          <w:p w14:paraId="2FF3E85F" w14:textId="77777777" w:rsidR="00E7756A" w:rsidRDefault="00E7756A" w:rsidP="00E7756A">
            <w:pPr>
              <w:pStyle w:val="afc"/>
              <w:spacing w:after="0" w:line="276" w:lineRule="auto"/>
              <w:ind w:firstLine="0"/>
              <w:rPr>
                <w:sz w:val="24"/>
                <w:szCs w:val="24"/>
              </w:rPr>
            </w:pPr>
            <w:r>
              <w:rPr>
                <w:sz w:val="24"/>
                <w:szCs w:val="24"/>
              </w:rPr>
              <w:t>4.3.1</w:t>
            </w:r>
          </w:p>
        </w:tc>
        <w:tc>
          <w:tcPr>
            <w:tcW w:w="7325" w:type="dxa"/>
            <w:tcBorders>
              <w:top w:val="single" w:sz="4" w:space="0" w:color="auto"/>
              <w:left w:val="single" w:sz="4" w:space="0" w:color="auto"/>
              <w:bottom w:val="single" w:sz="4" w:space="0" w:color="auto"/>
            </w:tcBorders>
            <w:shd w:val="clear" w:color="auto" w:fill="auto"/>
          </w:tcPr>
          <w:p w14:paraId="3B264E18" w14:textId="77777777" w:rsidR="00E7756A" w:rsidRDefault="00E7756A" w:rsidP="00E7756A">
            <w:pPr>
              <w:pStyle w:val="afc"/>
              <w:spacing w:after="0" w:line="276" w:lineRule="auto"/>
              <w:ind w:firstLine="0"/>
              <w:rPr>
                <w:sz w:val="24"/>
                <w:szCs w:val="24"/>
              </w:rPr>
            </w:pPr>
            <w:r>
              <w:rPr>
                <w:sz w:val="24"/>
                <w:szCs w:val="24"/>
              </w:rPr>
              <w:t>Программ повышения квалификации</w:t>
            </w:r>
          </w:p>
        </w:tc>
        <w:tc>
          <w:tcPr>
            <w:tcW w:w="1387" w:type="dxa"/>
            <w:tcBorders>
              <w:left w:val="single" w:sz="4" w:space="0" w:color="auto"/>
              <w:bottom w:val="single" w:sz="4" w:space="0" w:color="auto"/>
              <w:right w:val="single" w:sz="4" w:space="0" w:color="auto"/>
            </w:tcBorders>
            <w:shd w:val="clear" w:color="auto" w:fill="auto"/>
          </w:tcPr>
          <w:p w14:paraId="478EBBEF" w14:textId="77777777" w:rsidR="00E7756A" w:rsidRDefault="00E7756A" w:rsidP="00E7756A">
            <w:pPr>
              <w:pStyle w:val="afc"/>
              <w:spacing w:after="0" w:line="276" w:lineRule="auto"/>
              <w:ind w:firstLine="0"/>
              <w:jc w:val="center"/>
              <w:rPr>
                <w:sz w:val="24"/>
                <w:szCs w:val="24"/>
              </w:rPr>
            </w:pPr>
            <w:r>
              <w:rPr>
                <w:sz w:val="24"/>
                <w:szCs w:val="24"/>
              </w:rPr>
              <w:t>74</w:t>
            </w:r>
          </w:p>
        </w:tc>
      </w:tr>
      <w:tr w:rsidR="00E7756A" w14:paraId="74080756" w14:textId="77777777" w:rsidTr="0080494E">
        <w:trPr>
          <w:trHeight w:hRule="exact" w:val="433"/>
          <w:jc w:val="right"/>
        </w:trPr>
        <w:tc>
          <w:tcPr>
            <w:tcW w:w="1157" w:type="dxa"/>
            <w:tcBorders>
              <w:left w:val="single" w:sz="4" w:space="0" w:color="auto"/>
              <w:bottom w:val="single" w:sz="4" w:space="0" w:color="auto"/>
            </w:tcBorders>
            <w:shd w:val="clear" w:color="auto" w:fill="auto"/>
            <w:vAlign w:val="bottom"/>
          </w:tcPr>
          <w:p w14:paraId="475B5582" w14:textId="77777777" w:rsidR="00E7756A" w:rsidRDefault="00E7756A" w:rsidP="00E7756A">
            <w:pPr>
              <w:pStyle w:val="afc"/>
              <w:spacing w:after="0" w:line="276" w:lineRule="auto"/>
              <w:ind w:firstLine="0"/>
              <w:rPr>
                <w:sz w:val="24"/>
                <w:szCs w:val="24"/>
              </w:rPr>
            </w:pPr>
            <w:r>
              <w:rPr>
                <w:sz w:val="24"/>
                <w:szCs w:val="24"/>
              </w:rPr>
              <w:t>4.3.2</w:t>
            </w:r>
          </w:p>
        </w:tc>
        <w:tc>
          <w:tcPr>
            <w:tcW w:w="7325" w:type="dxa"/>
            <w:tcBorders>
              <w:top w:val="single" w:sz="4" w:space="0" w:color="auto"/>
              <w:left w:val="single" w:sz="4" w:space="0" w:color="auto"/>
              <w:bottom w:val="single" w:sz="4" w:space="0" w:color="auto"/>
            </w:tcBorders>
            <w:shd w:val="clear" w:color="auto" w:fill="auto"/>
            <w:vAlign w:val="bottom"/>
          </w:tcPr>
          <w:p w14:paraId="15EC492D" w14:textId="77777777" w:rsidR="00E7756A" w:rsidRPr="0080494E" w:rsidRDefault="00E7756A" w:rsidP="00E7756A">
            <w:pPr>
              <w:pStyle w:val="afc"/>
              <w:spacing w:after="0" w:line="276" w:lineRule="auto"/>
              <w:ind w:firstLine="0"/>
              <w:rPr>
                <w:sz w:val="24"/>
                <w:szCs w:val="24"/>
              </w:rPr>
            </w:pPr>
            <w:r w:rsidRPr="0080494E">
              <w:rPr>
                <w:sz w:val="24"/>
                <w:szCs w:val="24"/>
              </w:rPr>
              <w:t>Программ профессиональной переподготовки</w:t>
            </w:r>
          </w:p>
        </w:tc>
        <w:tc>
          <w:tcPr>
            <w:tcW w:w="1387" w:type="dxa"/>
            <w:tcBorders>
              <w:left w:val="single" w:sz="4" w:space="0" w:color="auto"/>
              <w:bottom w:val="single" w:sz="4" w:space="0" w:color="auto"/>
              <w:right w:val="single" w:sz="4" w:space="0" w:color="auto"/>
            </w:tcBorders>
            <w:shd w:val="clear" w:color="auto" w:fill="auto"/>
            <w:vAlign w:val="bottom"/>
          </w:tcPr>
          <w:p w14:paraId="24BFFADF" w14:textId="77777777" w:rsidR="00E7756A" w:rsidRDefault="00E7756A" w:rsidP="00E7756A">
            <w:pPr>
              <w:pStyle w:val="afc"/>
              <w:spacing w:after="0" w:line="276" w:lineRule="auto"/>
              <w:ind w:firstLine="0"/>
              <w:jc w:val="center"/>
              <w:rPr>
                <w:sz w:val="24"/>
                <w:szCs w:val="24"/>
              </w:rPr>
            </w:pPr>
            <w:r>
              <w:rPr>
                <w:sz w:val="24"/>
                <w:szCs w:val="24"/>
              </w:rPr>
              <w:t>4</w:t>
            </w:r>
          </w:p>
        </w:tc>
      </w:tr>
      <w:tr w:rsidR="00E7756A" w14:paraId="669BD10D" w14:textId="77777777" w:rsidTr="00352233">
        <w:trPr>
          <w:trHeight w:hRule="exact" w:val="574"/>
          <w:jc w:val="right"/>
        </w:trPr>
        <w:tc>
          <w:tcPr>
            <w:tcW w:w="1157" w:type="dxa"/>
            <w:tcBorders>
              <w:left w:val="single" w:sz="4" w:space="0" w:color="auto"/>
              <w:bottom w:val="single" w:sz="4" w:space="0" w:color="auto"/>
            </w:tcBorders>
            <w:shd w:val="clear" w:color="auto" w:fill="auto"/>
          </w:tcPr>
          <w:p w14:paraId="730E75A3" w14:textId="77777777" w:rsidR="00E7756A" w:rsidRDefault="00E7756A" w:rsidP="00E7756A">
            <w:pPr>
              <w:pStyle w:val="afc"/>
              <w:spacing w:after="0" w:line="276" w:lineRule="auto"/>
              <w:ind w:firstLine="0"/>
              <w:rPr>
                <w:sz w:val="24"/>
                <w:szCs w:val="24"/>
              </w:rPr>
            </w:pPr>
            <w:r>
              <w:rPr>
                <w:sz w:val="24"/>
                <w:szCs w:val="24"/>
              </w:rPr>
              <w:t>4.4</w:t>
            </w:r>
          </w:p>
        </w:tc>
        <w:tc>
          <w:tcPr>
            <w:tcW w:w="7325" w:type="dxa"/>
            <w:tcBorders>
              <w:top w:val="single" w:sz="4" w:space="0" w:color="auto"/>
              <w:left w:val="single" w:sz="4" w:space="0" w:color="auto"/>
              <w:bottom w:val="single" w:sz="4" w:space="0" w:color="auto"/>
            </w:tcBorders>
            <w:shd w:val="clear" w:color="auto" w:fill="auto"/>
            <w:vAlign w:val="bottom"/>
          </w:tcPr>
          <w:p w14:paraId="0CC3D0C0" w14:textId="77777777" w:rsidR="00E7756A" w:rsidRDefault="00E7756A" w:rsidP="00E7756A">
            <w:pPr>
              <w:pStyle w:val="afc"/>
              <w:spacing w:after="0" w:line="276" w:lineRule="auto"/>
              <w:ind w:firstLine="0"/>
              <w:rPr>
                <w:sz w:val="24"/>
                <w:szCs w:val="24"/>
              </w:rPr>
            </w:pPr>
            <w:r>
              <w:rPr>
                <w:sz w:val="24"/>
                <w:szCs w:val="24"/>
              </w:rPr>
              <w:t>Количество разработанных дополнительных профессиональных</w:t>
            </w:r>
            <w:r>
              <w:rPr>
                <w:sz w:val="24"/>
                <w:szCs w:val="24"/>
                <w:u w:val="single"/>
              </w:rPr>
              <w:t xml:space="preserve"> программ за отчетный период</w:t>
            </w:r>
          </w:p>
        </w:tc>
        <w:tc>
          <w:tcPr>
            <w:tcW w:w="1387" w:type="dxa"/>
            <w:tcBorders>
              <w:left w:val="single" w:sz="4" w:space="0" w:color="auto"/>
              <w:bottom w:val="single" w:sz="4" w:space="0" w:color="auto"/>
              <w:right w:val="single" w:sz="4" w:space="0" w:color="auto"/>
            </w:tcBorders>
            <w:shd w:val="clear" w:color="auto" w:fill="auto"/>
          </w:tcPr>
          <w:p w14:paraId="4F2C03D5" w14:textId="77777777" w:rsidR="00E7756A" w:rsidRDefault="00E7756A" w:rsidP="00E7756A">
            <w:pPr>
              <w:spacing w:after="0" w:line="276" w:lineRule="auto"/>
              <w:jc w:val="center"/>
              <w:rPr>
                <w:rFonts w:ascii="Times New Roman" w:hAnsi="Times New Roman" w:cs="Times New Roman"/>
              </w:rPr>
            </w:pPr>
            <w:r>
              <w:rPr>
                <w:rFonts w:ascii="Times New Roman" w:hAnsi="Times New Roman" w:cs="Times New Roman"/>
              </w:rPr>
              <w:t>78</w:t>
            </w:r>
          </w:p>
        </w:tc>
      </w:tr>
      <w:tr w:rsidR="00E7756A" w14:paraId="22905D71" w14:textId="77777777" w:rsidTr="00352233">
        <w:trPr>
          <w:trHeight w:hRule="exact" w:val="574"/>
          <w:jc w:val="right"/>
        </w:trPr>
        <w:tc>
          <w:tcPr>
            <w:tcW w:w="1157" w:type="dxa"/>
            <w:tcBorders>
              <w:left w:val="single" w:sz="4" w:space="0" w:color="auto"/>
              <w:bottom w:val="single" w:sz="4" w:space="0" w:color="auto"/>
            </w:tcBorders>
            <w:shd w:val="clear" w:color="auto" w:fill="auto"/>
          </w:tcPr>
          <w:p w14:paraId="02AFD54A" w14:textId="77777777" w:rsidR="00E7756A" w:rsidRDefault="00E7756A" w:rsidP="00E7756A">
            <w:pPr>
              <w:pStyle w:val="afc"/>
              <w:spacing w:after="0" w:line="276" w:lineRule="auto"/>
              <w:ind w:firstLine="0"/>
              <w:rPr>
                <w:sz w:val="24"/>
                <w:szCs w:val="24"/>
              </w:rPr>
            </w:pPr>
            <w:r>
              <w:rPr>
                <w:sz w:val="24"/>
                <w:szCs w:val="24"/>
              </w:rPr>
              <w:t>4.4.1</w:t>
            </w:r>
          </w:p>
        </w:tc>
        <w:tc>
          <w:tcPr>
            <w:tcW w:w="7325" w:type="dxa"/>
            <w:tcBorders>
              <w:top w:val="single" w:sz="4" w:space="0" w:color="auto"/>
              <w:left w:val="single" w:sz="4" w:space="0" w:color="auto"/>
              <w:bottom w:val="single" w:sz="4" w:space="0" w:color="auto"/>
            </w:tcBorders>
            <w:shd w:val="clear" w:color="auto" w:fill="auto"/>
          </w:tcPr>
          <w:p w14:paraId="2E962B23" w14:textId="77777777" w:rsidR="00E7756A" w:rsidRDefault="00E7756A" w:rsidP="00E7756A">
            <w:pPr>
              <w:pStyle w:val="afc"/>
              <w:spacing w:after="0" w:line="276" w:lineRule="auto"/>
              <w:ind w:firstLine="0"/>
              <w:rPr>
                <w:sz w:val="24"/>
                <w:szCs w:val="24"/>
              </w:rPr>
            </w:pPr>
            <w:r>
              <w:rPr>
                <w:sz w:val="24"/>
                <w:szCs w:val="24"/>
              </w:rPr>
              <w:t>Программ повышения квалификации</w:t>
            </w:r>
          </w:p>
        </w:tc>
        <w:tc>
          <w:tcPr>
            <w:tcW w:w="1387" w:type="dxa"/>
            <w:tcBorders>
              <w:left w:val="single" w:sz="4" w:space="0" w:color="auto"/>
              <w:bottom w:val="single" w:sz="4" w:space="0" w:color="auto"/>
              <w:right w:val="single" w:sz="4" w:space="0" w:color="auto"/>
            </w:tcBorders>
            <w:shd w:val="clear" w:color="auto" w:fill="auto"/>
          </w:tcPr>
          <w:p w14:paraId="52019A7C" w14:textId="77777777" w:rsidR="00E7756A" w:rsidRDefault="00E7756A" w:rsidP="00E7756A">
            <w:pPr>
              <w:pStyle w:val="afc"/>
              <w:spacing w:after="0" w:line="276" w:lineRule="auto"/>
              <w:ind w:firstLine="0"/>
              <w:jc w:val="center"/>
              <w:rPr>
                <w:sz w:val="24"/>
                <w:szCs w:val="24"/>
              </w:rPr>
            </w:pPr>
            <w:r>
              <w:rPr>
                <w:sz w:val="24"/>
                <w:szCs w:val="24"/>
              </w:rPr>
              <w:t>74</w:t>
            </w:r>
          </w:p>
        </w:tc>
      </w:tr>
      <w:tr w:rsidR="00E7756A" w14:paraId="14280A33" w14:textId="77777777" w:rsidTr="00352233">
        <w:trPr>
          <w:trHeight w:hRule="exact" w:val="574"/>
          <w:jc w:val="right"/>
        </w:trPr>
        <w:tc>
          <w:tcPr>
            <w:tcW w:w="1157" w:type="dxa"/>
            <w:tcBorders>
              <w:left w:val="single" w:sz="4" w:space="0" w:color="auto"/>
              <w:bottom w:val="single" w:sz="4" w:space="0" w:color="auto"/>
            </w:tcBorders>
            <w:shd w:val="clear" w:color="auto" w:fill="auto"/>
          </w:tcPr>
          <w:p w14:paraId="175D7C17" w14:textId="77777777" w:rsidR="00E7756A" w:rsidRDefault="00E7756A" w:rsidP="00E7756A">
            <w:pPr>
              <w:pStyle w:val="afc"/>
              <w:spacing w:after="0" w:line="276" w:lineRule="auto"/>
              <w:ind w:firstLine="0"/>
              <w:rPr>
                <w:sz w:val="24"/>
                <w:szCs w:val="24"/>
              </w:rPr>
            </w:pPr>
            <w:r>
              <w:rPr>
                <w:sz w:val="24"/>
                <w:szCs w:val="24"/>
              </w:rPr>
              <w:t>4.4.2</w:t>
            </w:r>
          </w:p>
        </w:tc>
        <w:tc>
          <w:tcPr>
            <w:tcW w:w="7325" w:type="dxa"/>
            <w:tcBorders>
              <w:top w:val="single" w:sz="4" w:space="0" w:color="auto"/>
              <w:left w:val="single" w:sz="4" w:space="0" w:color="auto"/>
              <w:bottom w:val="single" w:sz="4" w:space="0" w:color="auto"/>
            </w:tcBorders>
            <w:shd w:val="clear" w:color="auto" w:fill="auto"/>
          </w:tcPr>
          <w:p w14:paraId="786E2F21" w14:textId="77777777" w:rsidR="00E7756A" w:rsidRDefault="00E7756A" w:rsidP="00E7756A">
            <w:pPr>
              <w:pStyle w:val="afc"/>
              <w:spacing w:after="0" w:line="276" w:lineRule="auto"/>
              <w:ind w:firstLine="0"/>
              <w:rPr>
                <w:sz w:val="24"/>
                <w:szCs w:val="24"/>
              </w:rPr>
            </w:pPr>
            <w:r>
              <w:rPr>
                <w:sz w:val="24"/>
                <w:szCs w:val="24"/>
              </w:rPr>
              <w:t>Программ профессиональной переподготовки</w:t>
            </w:r>
          </w:p>
        </w:tc>
        <w:tc>
          <w:tcPr>
            <w:tcW w:w="1387" w:type="dxa"/>
            <w:tcBorders>
              <w:left w:val="single" w:sz="4" w:space="0" w:color="auto"/>
              <w:bottom w:val="single" w:sz="4" w:space="0" w:color="auto"/>
              <w:right w:val="single" w:sz="4" w:space="0" w:color="auto"/>
            </w:tcBorders>
            <w:shd w:val="clear" w:color="auto" w:fill="auto"/>
          </w:tcPr>
          <w:p w14:paraId="36130EB5" w14:textId="77777777" w:rsidR="00E7756A" w:rsidRDefault="00E7756A" w:rsidP="00E7756A">
            <w:pPr>
              <w:pStyle w:val="afc"/>
              <w:spacing w:after="0" w:line="276" w:lineRule="auto"/>
              <w:ind w:firstLine="0"/>
              <w:jc w:val="center"/>
              <w:rPr>
                <w:sz w:val="24"/>
                <w:szCs w:val="24"/>
              </w:rPr>
            </w:pPr>
            <w:r>
              <w:rPr>
                <w:sz w:val="24"/>
                <w:szCs w:val="24"/>
              </w:rPr>
              <w:t>4</w:t>
            </w:r>
          </w:p>
        </w:tc>
      </w:tr>
    </w:tbl>
    <w:p w14:paraId="3EBC228C" w14:textId="1894F93D" w:rsidR="00427BA3" w:rsidRDefault="00427BA3" w:rsidP="00076620">
      <w:pPr>
        <w:spacing w:after="0"/>
        <w:rPr>
          <w:sz w:val="2"/>
          <w:szCs w:val="2"/>
        </w:rPr>
      </w:pPr>
    </w:p>
    <w:p w14:paraId="1DC9AFF0" w14:textId="56C0E787" w:rsidR="00427BA3" w:rsidRDefault="00427BA3" w:rsidP="00076620">
      <w:pPr>
        <w:spacing w:after="0"/>
      </w:pPr>
    </w:p>
    <w:p w14:paraId="417EFB03" w14:textId="77777777" w:rsidR="00427BA3" w:rsidRDefault="00427BA3" w:rsidP="00076620">
      <w:pPr>
        <w:spacing w:after="0"/>
        <w:jc w:val="left"/>
      </w:pPr>
      <w:r>
        <w:br w:type="page"/>
      </w:r>
    </w:p>
    <w:p w14:paraId="3F707B2E" w14:textId="77777777" w:rsidR="00427BA3" w:rsidRDefault="00427BA3" w:rsidP="00076620">
      <w:pPr>
        <w:pStyle w:val="11"/>
        <w:spacing w:after="0"/>
        <w:ind w:firstLine="0"/>
        <w:jc w:val="right"/>
      </w:pPr>
      <w:r>
        <w:lastRenderedPageBreak/>
        <w:t>Приложение 1</w:t>
      </w:r>
    </w:p>
    <w:p w14:paraId="59326C6D" w14:textId="517CECB1" w:rsidR="00427BA3" w:rsidRDefault="00427BA3" w:rsidP="00076620">
      <w:pPr>
        <w:pStyle w:val="11"/>
        <w:spacing w:after="0"/>
        <w:ind w:firstLine="0"/>
        <w:jc w:val="center"/>
        <w:rPr>
          <w:b/>
          <w:bCs/>
        </w:rPr>
      </w:pPr>
      <w:r>
        <w:rPr>
          <w:b/>
          <w:bCs/>
        </w:rPr>
        <w:t>Показатели эффективности реализации модели методической работы</w:t>
      </w:r>
      <w:r>
        <w:rPr>
          <w:b/>
          <w:bCs/>
        </w:rPr>
        <w:br/>
        <w:t>через публикации на</w:t>
      </w:r>
      <w:r w:rsidR="009620C7">
        <w:rPr>
          <w:b/>
          <w:bCs/>
        </w:rPr>
        <w:t>учных статей за отчетный период</w:t>
      </w:r>
    </w:p>
    <w:p w14:paraId="40911D6A" w14:textId="77777777" w:rsidR="009620C7" w:rsidRDefault="009620C7" w:rsidP="00076620">
      <w:pPr>
        <w:pStyle w:val="11"/>
        <w:spacing w:after="0"/>
        <w:ind w:firstLine="0"/>
        <w:jc w:val="center"/>
      </w:pPr>
    </w:p>
    <w:tbl>
      <w:tblPr>
        <w:tblW w:w="9940" w:type="dxa"/>
        <w:jc w:val="center"/>
        <w:tblLayout w:type="fixed"/>
        <w:tblCellMar>
          <w:left w:w="10" w:type="dxa"/>
          <w:right w:w="10" w:type="dxa"/>
        </w:tblCellMar>
        <w:tblLook w:val="0000" w:firstRow="0" w:lastRow="0" w:firstColumn="0" w:lastColumn="0" w:noHBand="0" w:noVBand="0"/>
      </w:tblPr>
      <w:tblGrid>
        <w:gridCol w:w="562"/>
        <w:gridCol w:w="3129"/>
        <w:gridCol w:w="1545"/>
        <w:gridCol w:w="15"/>
        <w:gridCol w:w="2130"/>
        <w:gridCol w:w="2559"/>
      </w:tblGrid>
      <w:tr w:rsidR="00427BA3" w:rsidRPr="009620C7" w14:paraId="7164A91A" w14:textId="77777777" w:rsidTr="00076620">
        <w:trPr>
          <w:trHeight w:hRule="exact" w:val="490"/>
          <w:jc w:val="center"/>
        </w:trPr>
        <w:tc>
          <w:tcPr>
            <w:tcW w:w="562" w:type="dxa"/>
            <w:tcBorders>
              <w:top w:val="single" w:sz="4" w:space="0" w:color="auto"/>
              <w:left w:val="single" w:sz="4" w:space="0" w:color="auto"/>
            </w:tcBorders>
            <w:shd w:val="clear" w:color="auto" w:fill="auto"/>
          </w:tcPr>
          <w:p w14:paraId="7E766DD5" w14:textId="77777777" w:rsidR="00427BA3" w:rsidRPr="009620C7" w:rsidRDefault="00427BA3" w:rsidP="009620C7">
            <w:pPr>
              <w:pStyle w:val="afc"/>
              <w:spacing w:after="0"/>
              <w:ind w:firstLine="0"/>
              <w:jc w:val="center"/>
              <w:rPr>
                <w:sz w:val="24"/>
                <w:szCs w:val="24"/>
              </w:rPr>
            </w:pPr>
            <w:r w:rsidRPr="009620C7">
              <w:rPr>
                <w:sz w:val="24"/>
                <w:szCs w:val="24"/>
              </w:rPr>
              <w:t>№</w:t>
            </w:r>
          </w:p>
        </w:tc>
        <w:tc>
          <w:tcPr>
            <w:tcW w:w="3129" w:type="dxa"/>
            <w:tcBorders>
              <w:top w:val="single" w:sz="4" w:space="0" w:color="auto"/>
              <w:left w:val="single" w:sz="4" w:space="0" w:color="auto"/>
            </w:tcBorders>
            <w:shd w:val="clear" w:color="auto" w:fill="auto"/>
          </w:tcPr>
          <w:p w14:paraId="20607539" w14:textId="77777777" w:rsidR="00427BA3" w:rsidRPr="009620C7" w:rsidRDefault="00427BA3" w:rsidP="009620C7">
            <w:pPr>
              <w:pStyle w:val="afc"/>
              <w:spacing w:after="0"/>
              <w:ind w:firstLine="0"/>
              <w:jc w:val="center"/>
              <w:rPr>
                <w:sz w:val="24"/>
                <w:szCs w:val="24"/>
              </w:rPr>
            </w:pPr>
            <w:r w:rsidRPr="009620C7">
              <w:rPr>
                <w:sz w:val="24"/>
                <w:szCs w:val="24"/>
              </w:rPr>
              <w:t>Вид публикации</w:t>
            </w:r>
          </w:p>
        </w:tc>
        <w:tc>
          <w:tcPr>
            <w:tcW w:w="1560" w:type="dxa"/>
            <w:gridSpan w:val="2"/>
            <w:tcBorders>
              <w:top w:val="single" w:sz="4" w:space="0" w:color="auto"/>
              <w:left w:val="single" w:sz="4" w:space="0" w:color="auto"/>
            </w:tcBorders>
            <w:shd w:val="clear" w:color="auto" w:fill="auto"/>
          </w:tcPr>
          <w:p w14:paraId="2F7DD477" w14:textId="77777777" w:rsidR="00427BA3" w:rsidRPr="009620C7" w:rsidRDefault="00427BA3" w:rsidP="009620C7">
            <w:pPr>
              <w:pStyle w:val="afc"/>
              <w:spacing w:after="0"/>
              <w:ind w:firstLine="0"/>
              <w:jc w:val="center"/>
              <w:rPr>
                <w:sz w:val="24"/>
                <w:szCs w:val="24"/>
              </w:rPr>
            </w:pPr>
            <w:r w:rsidRPr="009620C7">
              <w:rPr>
                <w:sz w:val="24"/>
                <w:szCs w:val="24"/>
              </w:rPr>
              <w:t>Дата</w:t>
            </w:r>
          </w:p>
        </w:tc>
        <w:tc>
          <w:tcPr>
            <w:tcW w:w="2130" w:type="dxa"/>
            <w:tcBorders>
              <w:top w:val="single" w:sz="4" w:space="0" w:color="auto"/>
              <w:left w:val="single" w:sz="4" w:space="0" w:color="auto"/>
            </w:tcBorders>
            <w:shd w:val="clear" w:color="auto" w:fill="auto"/>
          </w:tcPr>
          <w:p w14:paraId="094C9B05" w14:textId="77777777" w:rsidR="00427BA3" w:rsidRPr="009620C7" w:rsidRDefault="00427BA3" w:rsidP="009620C7">
            <w:pPr>
              <w:pStyle w:val="afc"/>
              <w:spacing w:after="0"/>
              <w:ind w:firstLine="300"/>
              <w:jc w:val="center"/>
              <w:rPr>
                <w:sz w:val="24"/>
                <w:szCs w:val="24"/>
              </w:rPr>
            </w:pPr>
            <w:r w:rsidRPr="009620C7">
              <w:rPr>
                <w:sz w:val="24"/>
                <w:szCs w:val="24"/>
              </w:rPr>
              <w:t>ФИО участника</w:t>
            </w:r>
          </w:p>
        </w:tc>
        <w:tc>
          <w:tcPr>
            <w:tcW w:w="2559" w:type="dxa"/>
            <w:tcBorders>
              <w:top w:val="single" w:sz="4" w:space="0" w:color="auto"/>
              <w:left w:val="single" w:sz="4" w:space="0" w:color="auto"/>
              <w:right w:val="single" w:sz="4" w:space="0" w:color="auto"/>
            </w:tcBorders>
            <w:shd w:val="clear" w:color="auto" w:fill="auto"/>
          </w:tcPr>
          <w:p w14:paraId="5AE3D4B9" w14:textId="77777777" w:rsidR="00427BA3" w:rsidRPr="009620C7" w:rsidRDefault="00427BA3" w:rsidP="009620C7">
            <w:pPr>
              <w:pStyle w:val="afc"/>
              <w:spacing w:after="0"/>
              <w:ind w:firstLine="0"/>
              <w:jc w:val="center"/>
              <w:rPr>
                <w:sz w:val="24"/>
                <w:szCs w:val="24"/>
              </w:rPr>
            </w:pPr>
            <w:r w:rsidRPr="009620C7">
              <w:rPr>
                <w:sz w:val="24"/>
                <w:szCs w:val="24"/>
              </w:rPr>
              <w:t>Результат</w:t>
            </w:r>
          </w:p>
        </w:tc>
      </w:tr>
      <w:tr w:rsidR="00427BA3" w:rsidRPr="009620C7" w14:paraId="15F552C4" w14:textId="77777777" w:rsidTr="00070C0F">
        <w:trPr>
          <w:trHeight w:hRule="exact" w:val="1276"/>
          <w:jc w:val="center"/>
        </w:trPr>
        <w:tc>
          <w:tcPr>
            <w:tcW w:w="562" w:type="dxa"/>
            <w:tcBorders>
              <w:top w:val="single" w:sz="4" w:space="0" w:color="auto"/>
              <w:left w:val="single" w:sz="4" w:space="0" w:color="auto"/>
            </w:tcBorders>
            <w:shd w:val="clear" w:color="auto" w:fill="auto"/>
          </w:tcPr>
          <w:p w14:paraId="3DB839DD" w14:textId="77777777" w:rsidR="00427BA3" w:rsidRPr="009620C7" w:rsidRDefault="00427BA3" w:rsidP="00076620">
            <w:pPr>
              <w:pStyle w:val="afc"/>
              <w:spacing w:after="0"/>
              <w:ind w:firstLine="0"/>
              <w:jc w:val="center"/>
              <w:rPr>
                <w:sz w:val="24"/>
                <w:szCs w:val="24"/>
              </w:rPr>
            </w:pPr>
            <w:r w:rsidRPr="009620C7">
              <w:rPr>
                <w:sz w:val="24"/>
                <w:szCs w:val="24"/>
              </w:rPr>
              <w:t>1</w:t>
            </w:r>
          </w:p>
        </w:tc>
        <w:tc>
          <w:tcPr>
            <w:tcW w:w="3129" w:type="dxa"/>
            <w:tcBorders>
              <w:top w:val="single" w:sz="4" w:space="0" w:color="auto"/>
              <w:left w:val="single" w:sz="4" w:space="0" w:color="auto"/>
            </w:tcBorders>
            <w:shd w:val="clear" w:color="auto" w:fill="auto"/>
            <w:vAlign w:val="bottom"/>
          </w:tcPr>
          <w:p w14:paraId="5F90B105" w14:textId="583480A2" w:rsidR="00427BA3" w:rsidRPr="009620C7" w:rsidRDefault="009620C7" w:rsidP="00070C0F">
            <w:pPr>
              <w:pStyle w:val="afc"/>
              <w:spacing w:after="0" w:line="276" w:lineRule="auto"/>
              <w:ind w:firstLine="0"/>
              <w:rPr>
                <w:sz w:val="24"/>
                <w:szCs w:val="24"/>
              </w:rPr>
            </w:pPr>
            <w:r w:rsidRPr="009620C7">
              <w:rPr>
                <w:sz w:val="24"/>
                <w:szCs w:val="24"/>
              </w:rPr>
              <w:t xml:space="preserve">НПК </w:t>
            </w:r>
            <w:r>
              <w:rPr>
                <w:sz w:val="24"/>
                <w:szCs w:val="24"/>
              </w:rPr>
              <w:t>«</w:t>
            </w:r>
            <w:r w:rsidR="00070C0F">
              <w:rPr>
                <w:sz w:val="24"/>
                <w:szCs w:val="24"/>
              </w:rPr>
              <w:t>Модернизация профессионального образования: проблемы и перспективы»</w:t>
            </w:r>
            <w:r w:rsidR="00EB3C29">
              <w:rPr>
                <w:sz w:val="24"/>
                <w:szCs w:val="24"/>
              </w:rPr>
              <w:t>, СИ БГУ</w:t>
            </w:r>
          </w:p>
        </w:tc>
        <w:tc>
          <w:tcPr>
            <w:tcW w:w="1560" w:type="dxa"/>
            <w:gridSpan w:val="2"/>
            <w:tcBorders>
              <w:top w:val="single" w:sz="4" w:space="0" w:color="auto"/>
              <w:left w:val="single" w:sz="4" w:space="0" w:color="auto"/>
            </w:tcBorders>
            <w:shd w:val="clear" w:color="auto" w:fill="auto"/>
          </w:tcPr>
          <w:p w14:paraId="5F6A9D50" w14:textId="340F671A" w:rsidR="00427BA3" w:rsidRPr="009620C7" w:rsidRDefault="00070C0F" w:rsidP="00070C0F">
            <w:pPr>
              <w:pStyle w:val="afc"/>
              <w:spacing w:after="0" w:line="276" w:lineRule="auto"/>
              <w:ind w:firstLine="0"/>
              <w:rPr>
                <w:sz w:val="24"/>
                <w:szCs w:val="24"/>
              </w:rPr>
            </w:pPr>
            <w:r>
              <w:rPr>
                <w:sz w:val="24"/>
                <w:szCs w:val="24"/>
              </w:rPr>
              <w:t>Апрель 2022</w:t>
            </w:r>
          </w:p>
        </w:tc>
        <w:tc>
          <w:tcPr>
            <w:tcW w:w="2130" w:type="dxa"/>
            <w:tcBorders>
              <w:top w:val="single" w:sz="4" w:space="0" w:color="auto"/>
              <w:left w:val="single" w:sz="4" w:space="0" w:color="auto"/>
            </w:tcBorders>
            <w:shd w:val="clear" w:color="auto" w:fill="auto"/>
          </w:tcPr>
          <w:p w14:paraId="1821E7C6" w14:textId="001A7DC5" w:rsidR="00427BA3" w:rsidRPr="009620C7" w:rsidRDefault="00070C0F" w:rsidP="00070C0F">
            <w:pPr>
              <w:pStyle w:val="afc"/>
              <w:spacing w:after="0" w:line="276" w:lineRule="auto"/>
              <w:ind w:firstLine="0"/>
              <w:jc w:val="center"/>
              <w:rPr>
                <w:sz w:val="24"/>
                <w:szCs w:val="24"/>
              </w:rPr>
            </w:pPr>
            <w:r>
              <w:rPr>
                <w:sz w:val="24"/>
                <w:szCs w:val="24"/>
              </w:rPr>
              <w:t>Мамбеткулова С.Х.</w:t>
            </w:r>
          </w:p>
        </w:tc>
        <w:tc>
          <w:tcPr>
            <w:tcW w:w="2559" w:type="dxa"/>
            <w:tcBorders>
              <w:top w:val="single" w:sz="4" w:space="0" w:color="auto"/>
              <w:left w:val="single" w:sz="4" w:space="0" w:color="auto"/>
              <w:right w:val="single" w:sz="4" w:space="0" w:color="auto"/>
            </w:tcBorders>
            <w:shd w:val="clear" w:color="auto" w:fill="auto"/>
          </w:tcPr>
          <w:p w14:paraId="67C54502" w14:textId="0A10AF27" w:rsidR="00427BA3" w:rsidRPr="009620C7" w:rsidRDefault="00070C0F" w:rsidP="00070C0F">
            <w:pPr>
              <w:pStyle w:val="afc"/>
              <w:spacing w:after="0" w:line="276" w:lineRule="auto"/>
              <w:ind w:firstLine="0"/>
              <w:jc w:val="center"/>
              <w:rPr>
                <w:sz w:val="24"/>
                <w:szCs w:val="24"/>
              </w:rPr>
            </w:pPr>
            <w:r>
              <w:rPr>
                <w:sz w:val="24"/>
                <w:szCs w:val="24"/>
              </w:rPr>
              <w:t>Сертификат</w:t>
            </w:r>
          </w:p>
        </w:tc>
      </w:tr>
      <w:tr w:rsidR="00427BA3" w:rsidRPr="009620C7" w14:paraId="7EACBD8C" w14:textId="77777777" w:rsidTr="00070C0F">
        <w:trPr>
          <w:trHeight w:hRule="exact" w:val="1280"/>
          <w:jc w:val="center"/>
        </w:trPr>
        <w:tc>
          <w:tcPr>
            <w:tcW w:w="562" w:type="dxa"/>
            <w:tcBorders>
              <w:top w:val="single" w:sz="4" w:space="0" w:color="auto"/>
              <w:left w:val="single" w:sz="4" w:space="0" w:color="auto"/>
            </w:tcBorders>
            <w:shd w:val="clear" w:color="auto" w:fill="auto"/>
          </w:tcPr>
          <w:p w14:paraId="7F74F866" w14:textId="77777777" w:rsidR="00427BA3" w:rsidRPr="009620C7" w:rsidRDefault="00427BA3" w:rsidP="00070C0F">
            <w:pPr>
              <w:pStyle w:val="afc"/>
              <w:spacing w:after="0" w:line="276" w:lineRule="auto"/>
              <w:ind w:firstLine="0"/>
              <w:jc w:val="center"/>
              <w:rPr>
                <w:sz w:val="24"/>
                <w:szCs w:val="24"/>
              </w:rPr>
            </w:pPr>
            <w:r w:rsidRPr="009620C7">
              <w:rPr>
                <w:sz w:val="24"/>
                <w:szCs w:val="24"/>
              </w:rPr>
              <w:t>2</w:t>
            </w:r>
          </w:p>
        </w:tc>
        <w:tc>
          <w:tcPr>
            <w:tcW w:w="3129" w:type="dxa"/>
            <w:tcBorders>
              <w:top w:val="single" w:sz="4" w:space="0" w:color="auto"/>
              <w:left w:val="single" w:sz="4" w:space="0" w:color="auto"/>
            </w:tcBorders>
            <w:shd w:val="clear" w:color="auto" w:fill="auto"/>
            <w:vAlign w:val="bottom"/>
          </w:tcPr>
          <w:p w14:paraId="456A6108" w14:textId="5658B99F" w:rsidR="00427BA3" w:rsidRPr="009620C7" w:rsidRDefault="00070C0F" w:rsidP="00070C0F">
            <w:pPr>
              <w:pStyle w:val="afc"/>
              <w:spacing w:after="0" w:line="276" w:lineRule="auto"/>
              <w:ind w:firstLine="0"/>
              <w:rPr>
                <w:sz w:val="24"/>
                <w:szCs w:val="24"/>
              </w:rPr>
            </w:pPr>
            <w:r w:rsidRPr="00070C0F">
              <w:rPr>
                <w:sz w:val="24"/>
                <w:szCs w:val="24"/>
              </w:rPr>
              <w:t>НПК «Модернизация профессионального образ</w:t>
            </w:r>
            <w:r>
              <w:rPr>
                <w:sz w:val="24"/>
                <w:szCs w:val="24"/>
              </w:rPr>
              <w:t>ования: проблемы и перспективы»</w:t>
            </w:r>
            <w:r w:rsidR="00EB3C29">
              <w:rPr>
                <w:sz w:val="24"/>
                <w:szCs w:val="24"/>
              </w:rPr>
              <w:t>, СИ БГУ</w:t>
            </w:r>
          </w:p>
        </w:tc>
        <w:tc>
          <w:tcPr>
            <w:tcW w:w="1560" w:type="dxa"/>
            <w:gridSpan w:val="2"/>
            <w:tcBorders>
              <w:top w:val="single" w:sz="4" w:space="0" w:color="auto"/>
              <w:left w:val="single" w:sz="4" w:space="0" w:color="auto"/>
            </w:tcBorders>
            <w:shd w:val="clear" w:color="auto" w:fill="auto"/>
          </w:tcPr>
          <w:p w14:paraId="1D19530A" w14:textId="4FC56A37" w:rsidR="00427BA3" w:rsidRPr="009620C7" w:rsidRDefault="00070C0F" w:rsidP="00070C0F">
            <w:pPr>
              <w:pStyle w:val="afc"/>
              <w:spacing w:after="0" w:line="276" w:lineRule="auto"/>
              <w:ind w:firstLine="0"/>
              <w:jc w:val="center"/>
              <w:rPr>
                <w:sz w:val="24"/>
                <w:szCs w:val="24"/>
              </w:rPr>
            </w:pPr>
            <w:r>
              <w:rPr>
                <w:sz w:val="24"/>
                <w:szCs w:val="24"/>
              </w:rPr>
              <w:t>Апрель 2022</w:t>
            </w:r>
          </w:p>
        </w:tc>
        <w:tc>
          <w:tcPr>
            <w:tcW w:w="2130" w:type="dxa"/>
            <w:tcBorders>
              <w:top w:val="single" w:sz="4" w:space="0" w:color="auto"/>
              <w:left w:val="single" w:sz="4" w:space="0" w:color="auto"/>
            </w:tcBorders>
            <w:shd w:val="clear" w:color="auto" w:fill="auto"/>
          </w:tcPr>
          <w:p w14:paraId="6F936605" w14:textId="225E82D0" w:rsidR="00427BA3" w:rsidRPr="009620C7" w:rsidRDefault="00070C0F" w:rsidP="00070C0F">
            <w:pPr>
              <w:pStyle w:val="afc"/>
              <w:spacing w:after="0" w:line="276" w:lineRule="auto"/>
              <w:ind w:firstLine="0"/>
              <w:jc w:val="center"/>
              <w:rPr>
                <w:sz w:val="24"/>
                <w:szCs w:val="24"/>
              </w:rPr>
            </w:pPr>
            <w:r>
              <w:rPr>
                <w:sz w:val="24"/>
                <w:szCs w:val="24"/>
              </w:rPr>
              <w:t>Байрамгулова Ф.Я.</w:t>
            </w:r>
          </w:p>
        </w:tc>
        <w:tc>
          <w:tcPr>
            <w:tcW w:w="2559" w:type="dxa"/>
            <w:tcBorders>
              <w:top w:val="single" w:sz="4" w:space="0" w:color="auto"/>
              <w:left w:val="single" w:sz="4" w:space="0" w:color="auto"/>
              <w:right w:val="single" w:sz="4" w:space="0" w:color="auto"/>
            </w:tcBorders>
            <w:shd w:val="clear" w:color="auto" w:fill="auto"/>
          </w:tcPr>
          <w:p w14:paraId="04BDC149" w14:textId="6ACF203F" w:rsidR="00427BA3" w:rsidRPr="009620C7" w:rsidRDefault="00070C0F" w:rsidP="00070C0F">
            <w:pPr>
              <w:pStyle w:val="afc"/>
              <w:spacing w:after="0" w:line="276" w:lineRule="auto"/>
              <w:ind w:firstLine="0"/>
              <w:jc w:val="center"/>
              <w:rPr>
                <w:sz w:val="24"/>
                <w:szCs w:val="24"/>
              </w:rPr>
            </w:pPr>
            <w:r>
              <w:rPr>
                <w:sz w:val="24"/>
                <w:szCs w:val="24"/>
              </w:rPr>
              <w:t>Сертификат</w:t>
            </w:r>
          </w:p>
        </w:tc>
      </w:tr>
      <w:tr w:rsidR="00070C0F" w:rsidRPr="009620C7" w14:paraId="1ECE5DD4" w14:textId="77777777" w:rsidTr="00070C0F">
        <w:trPr>
          <w:trHeight w:hRule="exact" w:val="1269"/>
          <w:jc w:val="center"/>
        </w:trPr>
        <w:tc>
          <w:tcPr>
            <w:tcW w:w="562" w:type="dxa"/>
            <w:tcBorders>
              <w:top w:val="single" w:sz="4" w:space="0" w:color="auto"/>
              <w:left w:val="single" w:sz="4" w:space="0" w:color="auto"/>
            </w:tcBorders>
            <w:shd w:val="clear" w:color="auto" w:fill="auto"/>
          </w:tcPr>
          <w:p w14:paraId="43F08E42" w14:textId="77777777" w:rsidR="00070C0F" w:rsidRPr="009620C7" w:rsidRDefault="00070C0F" w:rsidP="00070C0F">
            <w:pPr>
              <w:pStyle w:val="afc"/>
              <w:spacing w:after="0" w:line="276" w:lineRule="auto"/>
              <w:ind w:firstLine="0"/>
              <w:jc w:val="center"/>
              <w:rPr>
                <w:sz w:val="24"/>
                <w:szCs w:val="24"/>
              </w:rPr>
            </w:pPr>
            <w:r w:rsidRPr="009620C7">
              <w:rPr>
                <w:sz w:val="24"/>
                <w:szCs w:val="24"/>
              </w:rPr>
              <w:t>3</w:t>
            </w:r>
          </w:p>
        </w:tc>
        <w:tc>
          <w:tcPr>
            <w:tcW w:w="3129" w:type="dxa"/>
            <w:tcBorders>
              <w:top w:val="single" w:sz="4" w:space="0" w:color="auto"/>
              <w:left w:val="single" w:sz="4" w:space="0" w:color="auto"/>
            </w:tcBorders>
            <w:shd w:val="clear" w:color="auto" w:fill="auto"/>
            <w:vAlign w:val="bottom"/>
          </w:tcPr>
          <w:p w14:paraId="7E8E511D" w14:textId="378122D2" w:rsidR="00070C0F" w:rsidRPr="009620C7" w:rsidRDefault="00070C0F" w:rsidP="00070C0F">
            <w:pPr>
              <w:pStyle w:val="afc"/>
              <w:spacing w:after="0" w:line="276" w:lineRule="auto"/>
              <w:ind w:firstLine="0"/>
              <w:rPr>
                <w:sz w:val="24"/>
                <w:szCs w:val="24"/>
              </w:rPr>
            </w:pPr>
            <w:r w:rsidRPr="00070C0F">
              <w:rPr>
                <w:sz w:val="24"/>
                <w:szCs w:val="24"/>
              </w:rPr>
              <w:t>НПК «Модернизация профессионального образ</w:t>
            </w:r>
            <w:r>
              <w:rPr>
                <w:sz w:val="24"/>
                <w:szCs w:val="24"/>
              </w:rPr>
              <w:t>ования: проблемы и перспективы»</w:t>
            </w:r>
            <w:r w:rsidR="00EB3C29">
              <w:rPr>
                <w:sz w:val="24"/>
                <w:szCs w:val="24"/>
              </w:rPr>
              <w:t>, СИ БГУ</w:t>
            </w:r>
          </w:p>
        </w:tc>
        <w:tc>
          <w:tcPr>
            <w:tcW w:w="1560" w:type="dxa"/>
            <w:gridSpan w:val="2"/>
            <w:tcBorders>
              <w:top w:val="single" w:sz="4" w:space="0" w:color="auto"/>
              <w:left w:val="single" w:sz="4" w:space="0" w:color="auto"/>
            </w:tcBorders>
            <w:shd w:val="clear" w:color="auto" w:fill="auto"/>
          </w:tcPr>
          <w:p w14:paraId="34CACF41" w14:textId="70847AEE" w:rsidR="00070C0F" w:rsidRPr="009620C7" w:rsidRDefault="00070C0F" w:rsidP="00070C0F">
            <w:pPr>
              <w:pStyle w:val="afc"/>
              <w:spacing w:after="0" w:line="276" w:lineRule="auto"/>
              <w:ind w:firstLine="0"/>
              <w:jc w:val="center"/>
              <w:rPr>
                <w:sz w:val="24"/>
                <w:szCs w:val="24"/>
              </w:rPr>
            </w:pPr>
            <w:r>
              <w:rPr>
                <w:sz w:val="24"/>
                <w:szCs w:val="24"/>
              </w:rPr>
              <w:t>Апрель 2022</w:t>
            </w:r>
          </w:p>
        </w:tc>
        <w:tc>
          <w:tcPr>
            <w:tcW w:w="2130" w:type="dxa"/>
            <w:tcBorders>
              <w:top w:val="single" w:sz="4" w:space="0" w:color="auto"/>
              <w:left w:val="single" w:sz="4" w:space="0" w:color="auto"/>
            </w:tcBorders>
            <w:shd w:val="clear" w:color="auto" w:fill="auto"/>
          </w:tcPr>
          <w:p w14:paraId="637DC50E" w14:textId="24B582CE" w:rsidR="00070C0F" w:rsidRPr="009620C7" w:rsidRDefault="00070C0F" w:rsidP="00070C0F">
            <w:pPr>
              <w:pStyle w:val="afc"/>
              <w:spacing w:after="0" w:line="276" w:lineRule="auto"/>
              <w:ind w:firstLine="0"/>
              <w:jc w:val="center"/>
              <w:rPr>
                <w:sz w:val="24"/>
                <w:szCs w:val="24"/>
              </w:rPr>
            </w:pPr>
            <w:r>
              <w:rPr>
                <w:sz w:val="24"/>
                <w:szCs w:val="24"/>
              </w:rPr>
              <w:t>Пономаренко Л.П.</w:t>
            </w:r>
          </w:p>
        </w:tc>
        <w:tc>
          <w:tcPr>
            <w:tcW w:w="2559" w:type="dxa"/>
            <w:tcBorders>
              <w:top w:val="single" w:sz="4" w:space="0" w:color="auto"/>
              <w:left w:val="single" w:sz="4" w:space="0" w:color="auto"/>
              <w:right w:val="single" w:sz="4" w:space="0" w:color="auto"/>
            </w:tcBorders>
            <w:shd w:val="clear" w:color="auto" w:fill="auto"/>
          </w:tcPr>
          <w:p w14:paraId="6AFD9F1F" w14:textId="5FD86681" w:rsidR="00070C0F" w:rsidRPr="00070C0F" w:rsidRDefault="00070C0F" w:rsidP="00070C0F">
            <w:pPr>
              <w:spacing w:after="0" w:line="276" w:lineRule="auto"/>
              <w:jc w:val="center"/>
              <w:rPr>
                <w:rFonts w:ascii="Times New Roman" w:hAnsi="Times New Roman" w:cs="Times New Roman"/>
              </w:rPr>
            </w:pPr>
            <w:r w:rsidRPr="00070C0F">
              <w:rPr>
                <w:rFonts w:ascii="Times New Roman" w:hAnsi="Times New Roman" w:cs="Times New Roman"/>
              </w:rPr>
              <w:t>Сертификат</w:t>
            </w:r>
          </w:p>
        </w:tc>
      </w:tr>
      <w:tr w:rsidR="00070C0F" w:rsidRPr="009620C7" w14:paraId="62B5B390" w14:textId="77777777" w:rsidTr="00070C0F">
        <w:trPr>
          <w:trHeight w:hRule="exact" w:val="1274"/>
          <w:jc w:val="center"/>
        </w:trPr>
        <w:tc>
          <w:tcPr>
            <w:tcW w:w="562" w:type="dxa"/>
            <w:tcBorders>
              <w:top w:val="single" w:sz="4" w:space="0" w:color="auto"/>
              <w:left w:val="single" w:sz="4" w:space="0" w:color="auto"/>
              <w:bottom w:val="single" w:sz="4" w:space="0" w:color="auto"/>
            </w:tcBorders>
            <w:shd w:val="clear" w:color="auto" w:fill="auto"/>
          </w:tcPr>
          <w:p w14:paraId="6DF24157" w14:textId="77777777" w:rsidR="00070C0F" w:rsidRPr="009620C7" w:rsidRDefault="00070C0F" w:rsidP="00070C0F">
            <w:pPr>
              <w:pStyle w:val="afc"/>
              <w:spacing w:after="0" w:line="276" w:lineRule="auto"/>
              <w:ind w:firstLine="0"/>
              <w:jc w:val="center"/>
              <w:rPr>
                <w:sz w:val="24"/>
                <w:szCs w:val="24"/>
              </w:rPr>
            </w:pPr>
            <w:r w:rsidRPr="009620C7">
              <w:rPr>
                <w:sz w:val="24"/>
                <w:szCs w:val="24"/>
              </w:rPr>
              <w:t>4</w:t>
            </w:r>
          </w:p>
        </w:tc>
        <w:tc>
          <w:tcPr>
            <w:tcW w:w="3129" w:type="dxa"/>
            <w:tcBorders>
              <w:top w:val="single" w:sz="4" w:space="0" w:color="auto"/>
              <w:left w:val="single" w:sz="4" w:space="0" w:color="auto"/>
            </w:tcBorders>
            <w:shd w:val="clear" w:color="auto" w:fill="auto"/>
            <w:vAlign w:val="bottom"/>
          </w:tcPr>
          <w:p w14:paraId="01C190B5" w14:textId="06518A84" w:rsidR="00070C0F" w:rsidRPr="00070C0F" w:rsidRDefault="00070C0F" w:rsidP="00070C0F">
            <w:pPr>
              <w:spacing w:after="0" w:line="276" w:lineRule="auto"/>
              <w:rPr>
                <w:rFonts w:ascii="Times New Roman" w:hAnsi="Times New Roman" w:cs="Times New Roman"/>
              </w:rPr>
            </w:pPr>
            <w:r w:rsidRPr="00070C0F">
              <w:rPr>
                <w:rFonts w:ascii="Times New Roman" w:hAnsi="Times New Roman" w:cs="Times New Roman"/>
              </w:rPr>
              <w:t>НПК «Модернизация профессионального образования: проблемы и перспективы»</w:t>
            </w:r>
            <w:r w:rsidR="00EB3C29">
              <w:rPr>
                <w:rFonts w:ascii="Times New Roman" w:hAnsi="Times New Roman" w:cs="Times New Roman"/>
              </w:rPr>
              <w:t>, СИ БГУ</w:t>
            </w:r>
          </w:p>
        </w:tc>
        <w:tc>
          <w:tcPr>
            <w:tcW w:w="1560" w:type="dxa"/>
            <w:gridSpan w:val="2"/>
            <w:tcBorders>
              <w:top w:val="single" w:sz="4" w:space="0" w:color="auto"/>
              <w:left w:val="single" w:sz="4" w:space="0" w:color="auto"/>
            </w:tcBorders>
            <w:shd w:val="clear" w:color="auto" w:fill="auto"/>
          </w:tcPr>
          <w:p w14:paraId="79D92B05" w14:textId="30DCFB77" w:rsidR="00070C0F" w:rsidRPr="009620C7" w:rsidRDefault="00070C0F" w:rsidP="00070C0F">
            <w:pPr>
              <w:pStyle w:val="afc"/>
              <w:spacing w:after="0" w:line="276" w:lineRule="auto"/>
              <w:ind w:firstLine="0"/>
              <w:jc w:val="center"/>
              <w:rPr>
                <w:sz w:val="24"/>
                <w:szCs w:val="24"/>
              </w:rPr>
            </w:pPr>
            <w:r>
              <w:rPr>
                <w:sz w:val="24"/>
                <w:szCs w:val="24"/>
              </w:rPr>
              <w:t>Апрель 2022</w:t>
            </w:r>
          </w:p>
        </w:tc>
        <w:tc>
          <w:tcPr>
            <w:tcW w:w="2130" w:type="dxa"/>
            <w:tcBorders>
              <w:top w:val="single" w:sz="4" w:space="0" w:color="auto"/>
              <w:left w:val="single" w:sz="4" w:space="0" w:color="auto"/>
            </w:tcBorders>
            <w:shd w:val="clear" w:color="auto" w:fill="auto"/>
          </w:tcPr>
          <w:p w14:paraId="1B5452A9" w14:textId="4C491200" w:rsidR="00070C0F" w:rsidRPr="009620C7" w:rsidRDefault="00070C0F" w:rsidP="00070C0F">
            <w:pPr>
              <w:pStyle w:val="afc"/>
              <w:spacing w:after="0" w:line="276" w:lineRule="auto"/>
              <w:ind w:firstLine="0"/>
              <w:jc w:val="center"/>
              <w:rPr>
                <w:sz w:val="24"/>
                <w:szCs w:val="24"/>
              </w:rPr>
            </w:pPr>
            <w:r>
              <w:rPr>
                <w:sz w:val="24"/>
                <w:szCs w:val="24"/>
              </w:rPr>
              <w:t>Биктимиров Ф.Х.</w:t>
            </w:r>
          </w:p>
        </w:tc>
        <w:tc>
          <w:tcPr>
            <w:tcW w:w="2559" w:type="dxa"/>
            <w:tcBorders>
              <w:top w:val="single" w:sz="4" w:space="0" w:color="auto"/>
              <w:left w:val="single" w:sz="4" w:space="0" w:color="auto"/>
              <w:right w:val="single" w:sz="4" w:space="0" w:color="auto"/>
            </w:tcBorders>
            <w:shd w:val="clear" w:color="auto" w:fill="auto"/>
          </w:tcPr>
          <w:p w14:paraId="0307F103" w14:textId="491F1FCF" w:rsidR="00070C0F" w:rsidRPr="009620C7" w:rsidRDefault="00070C0F" w:rsidP="00070C0F">
            <w:pPr>
              <w:pStyle w:val="afc"/>
              <w:spacing w:after="0" w:line="276" w:lineRule="auto"/>
              <w:ind w:firstLine="0"/>
              <w:jc w:val="center"/>
              <w:rPr>
                <w:sz w:val="24"/>
                <w:szCs w:val="24"/>
              </w:rPr>
            </w:pPr>
            <w:r w:rsidRPr="00070C0F">
              <w:rPr>
                <w:sz w:val="24"/>
                <w:szCs w:val="24"/>
              </w:rPr>
              <w:t>Сертификат</w:t>
            </w:r>
          </w:p>
        </w:tc>
      </w:tr>
      <w:tr w:rsidR="00070C0F" w:rsidRPr="009620C7" w14:paraId="75F44614" w14:textId="77777777" w:rsidTr="00EB3C29">
        <w:trPr>
          <w:trHeight w:hRule="exact" w:val="1420"/>
          <w:jc w:val="center"/>
        </w:trPr>
        <w:tc>
          <w:tcPr>
            <w:tcW w:w="562" w:type="dxa"/>
            <w:tcBorders>
              <w:top w:val="single" w:sz="4" w:space="0" w:color="auto"/>
              <w:left w:val="single" w:sz="4" w:space="0" w:color="auto"/>
              <w:bottom w:val="single" w:sz="4" w:space="0" w:color="auto"/>
            </w:tcBorders>
            <w:shd w:val="clear" w:color="auto" w:fill="auto"/>
          </w:tcPr>
          <w:p w14:paraId="6FB69359" w14:textId="77777777" w:rsidR="00070C0F" w:rsidRPr="009620C7" w:rsidRDefault="00070C0F" w:rsidP="00070C0F">
            <w:pPr>
              <w:pStyle w:val="afc"/>
              <w:spacing w:after="0" w:line="276" w:lineRule="auto"/>
              <w:ind w:firstLine="0"/>
              <w:jc w:val="center"/>
              <w:rPr>
                <w:sz w:val="24"/>
                <w:szCs w:val="24"/>
              </w:rPr>
            </w:pPr>
            <w:r w:rsidRPr="009620C7">
              <w:rPr>
                <w:sz w:val="24"/>
                <w:szCs w:val="24"/>
              </w:rPr>
              <w:t>5</w:t>
            </w:r>
          </w:p>
        </w:tc>
        <w:tc>
          <w:tcPr>
            <w:tcW w:w="3129" w:type="dxa"/>
            <w:tcBorders>
              <w:top w:val="single" w:sz="4" w:space="0" w:color="000000"/>
              <w:left w:val="single" w:sz="4" w:space="0" w:color="000000"/>
              <w:bottom w:val="single" w:sz="4" w:space="0" w:color="auto"/>
              <w:right w:val="single" w:sz="4" w:space="0" w:color="000000"/>
            </w:tcBorders>
          </w:tcPr>
          <w:p w14:paraId="07F87DBC" w14:textId="55E12BB2" w:rsidR="00070C0F" w:rsidRPr="009620C7" w:rsidRDefault="00EB3C29" w:rsidP="00070C0F">
            <w:pPr>
              <w:spacing w:after="0" w:line="276" w:lineRule="auto"/>
              <w:rPr>
                <w:rFonts w:ascii="Times New Roman" w:eastAsia="Times New Roman" w:hAnsi="Times New Roman" w:cs="Times New Roman"/>
              </w:rPr>
            </w:pPr>
            <w:r w:rsidRPr="00EB3C29">
              <w:rPr>
                <w:rFonts w:ascii="Times New Roman" w:eastAsia="Times New Roman" w:hAnsi="Times New Roman" w:cs="Times New Roman"/>
              </w:rPr>
              <w:t>НПК «Модернизация профессионального образования: проблемы и перспективы»</w:t>
            </w:r>
            <w:r>
              <w:rPr>
                <w:rFonts w:ascii="Times New Roman" w:eastAsia="Times New Roman" w:hAnsi="Times New Roman" w:cs="Times New Roman"/>
              </w:rPr>
              <w:t>, СИ БГУ</w:t>
            </w:r>
          </w:p>
        </w:tc>
        <w:tc>
          <w:tcPr>
            <w:tcW w:w="1560" w:type="dxa"/>
            <w:gridSpan w:val="2"/>
            <w:tcBorders>
              <w:top w:val="single" w:sz="4" w:space="0" w:color="000000"/>
              <w:left w:val="single" w:sz="4" w:space="0" w:color="000000"/>
              <w:bottom w:val="single" w:sz="4" w:space="0" w:color="auto"/>
              <w:right w:val="single" w:sz="4" w:space="0" w:color="000000"/>
            </w:tcBorders>
          </w:tcPr>
          <w:p w14:paraId="0183DC7F" w14:textId="0EB8B943" w:rsidR="00070C0F" w:rsidRPr="009620C7" w:rsidRDefault="00EB3C29" w:rsidP="00070C0F">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Апрель 2022</w:t>
            </w:r>
          </w:p>
        </w:tc>
        <w:tc>
          <w:tcPr>
            <w:tcW w:w="2130" w:type="dxa"/>
            <w:tcBorders>
              <w:top w:val="single" w:sz="4" w:space="0" w:color="000000"/>
              <w:left w:val="single" w:sz="4" w:space="0" w:color="000000"/>
              <w:bottom w:val="single" w:sz="4" w:space="0" w:color="auto"/>
              <w:right w:val="single" w:sz="4" w:space="0" w:color="000000"/>
            </w:tcBorders>
          </w:tcPr>
          <w:p w14:paraId="3AAEA7B0" w14:textId="03DF0DB8" w:rsidR="00070C0F" w:rsidRPr="009620C7" w:rsidRDefault="00EB3C29" w:rsidP="00070C0F">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Ишкильдина М.Р.</w:t>
            </w:r>
          </w:p>
        </w:tc>
        <w:tc>
          <w:tcPr>
            <w:tcW w:w="2559" w:type="dxa"/>
            <w:tcBorders>
              <w:top w:val="single" w:sz="4" w:space="0" w:color="000000"/>
              <w:left w:val="single" w:sz="4" w:space="0" w:color="000000"/>
              <w:bottom w:val="single" w:sz="4" w:space="0" w:color="auto"/>
              <w:right w:val="single" w:sz="4" w:space="0" w:color="000000"/>
            </w:tcBorders>
          </w:tcPr>
          <w:p w14:paraId="681E857F" w14:textId="43A1B18A" w:rsidR="00070C0F" w:rsidRPr="009620C7" w:rsidRDefault="00EB3C29" w:rsidP="00070C0F">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Сертификат</w:t>
            </w:r>
          </w:p>
        </w:tc>
      </w:tr>
      <w:tr w:rsidR="00070C0F" w:rsidRPr="009620C7" w14:paraId="6CE832C0" w14:textId="77777777" w:rsidTr="00EB3C29">
        <w:trPr>
          <w:trHeight w:val="1122"/>
          <w:jc w:val="center"/>
        </w:trPr>
        <w:tc>
          <w:tcPr>
            <w:tcW w:w="562" w:type="dxa"/>
            <w:tcBorders>
              <w:top w:val="single" w:sz="4" w:space="0" w:color="auto"/>
              <w:left w:val="single" w:sz="4" w:space="0" w:color="auto"/>
              <w:bottom w:val="single" w:sz="4" w:space="0" w:color="auto"/>
            </w:tcBorders>
            <w:shd w:val="clear" w:color="auto" w:fill="auto"/>
          </w:tcPr>
          <w:p w14:paraId="37317184" w14:textId="77777777" w:rsidR="00070C0F" w:rsidRPr="00EB3C29" w:rsidRDefault="00070C0F" w:rsidP="00070C0F">
            <w:pPr>
              <w:pStyle w:val="afc"/>
              <w:spacing w:after="0"/>
              <w:ind w:firstLine="0"/>
              <w:jc w:val="center"/>
              <w:rPr>
                <w:sz w:val="24"/>
                <w:szCs w:val="24"/>
              </w:rPr>
            </w:pPr>
            <w:r w:rsidRPr="00EB3C29">
              <w:rPr>
                <w:sz w:val="24"/>
                <w:szCs w:val="24"/>
              </w:rPr>
              <w:t>6</w:t>
            </w:r>
          </w:p>
        </w:tc>
        <w:tc>
          <w:tcPr>
            <w:tcW w:w="3129" w:type="dxa"/>
            <w:tcBorders>
              <w:top w:val="single" w:sz="4" w:space="0" w:color="auto"/>
              <w:left w:val="single" w:sz="4" w:space="0" w:color="auto"/>
              <w:bottom w:val="single" w:sz="4" w:space="0" w:color="auto"/>
            </w:tcBorders>
            <w:shd w:val="clear" w:color="auto" w:fill="auto"/>
          </w:tcPr>
          <w:p w14:paraId="7EDC9F5A" w14:textId="67002611" w:rsidR="00070C0F" w:rsidRPr="00EB3C29" w:rsidRDefault="00EB3C29" w:rsidP="00EB3C29">
            <w:pPr>
              <w:pBdr>
                <w:top w:val="none" w:sz="4" w:space="0" w:color="000000"/>
                <w:left w:val="none" w:sz="4" w:space="0" w:color="000000"/>
                <w:bottom w:val="none" w:sz="4" w:space="0" w:color="000000"/>
                <w:right w:val="none" w:sz="4" w:space="0" w:color="000000"/>
                <w:between w:val="none" w:sz="4" w:space="0" w:color="000000"/>
              </w:pBdr>
              <w:spacing w:after="0" w:line="276" w:lineRule="auto"/>
              <w:ind w:left="66"/>
              <w:rPr>
                <w:rFonts w:ascii="Times New Roman" w:hAnsi="Times New Roman" w:cs="Times New Roman"/>
              </w:rPr>
            </w:pPr>
            <w:r w:rsidRPr="00EB3C29">
              <w:rPr>
                <w:rFonts w:ascii="Times New Roman" w:hAnsi="Times New Roman" w:cs="Times New Roman"/>
                <w:lang w:val="en-US"/>
              </w:rPr>
              <w:t>VI</w:t>
            </w:r>
            <w:r w:rsidRPr="00EB3C29">
              <w:rPr>
                <w:rFonts w:ascii="Times New Roman" w:hAnsi="Times New Roman" w:cs="Times New Roman"/>
              </w:rPr>
              <w:t xml:space="preserve"> </w:t>
            </w:r>
            <w:r>
              <w:rPr>
                <w:rFonts w:ascii="Times New Roman" w:hAnsi="Times New Roman" w:cs="Times New Roman"/>
                <w:lang w:val="ba-RU"/>
              </w:rPr>
              <w:t>региональная НПК “Современные технологии и прикладная информатика</w:t>
            </w:r>
            <w:r>
              <w:rPr>
                <w:rFonts w:ascii="Times New Roman" w:hAnsi="Times New Roman" w:cs="Times New Roman"/>
              </w:rPr>
              <w:t>»</w:t>
            </w:r>
          </w:p>
        </w:tc>
        <w:tc>
          <w:tcPr>
            <w:tcW w:w="1545" w:type="dxa"/>
            <w:tcBorders>
              <w:top w:val="single" w:sz="4" w:space="0" w:color="auto"/>
              <w:left w:val="single" w:sz="4" w:space="0" w:color="auto"/>
              <w:bottom w:val="single" w:sz="4" w:space="0" w:color="auto"/>
            </w:tcBorders>
            <w:shd w:val="clear" w:color="auto" w:fill="auto"/>
          </w:tcPr>
          <w:p w14:paraId="01F173CA" w14:textId="0C2EA9D6" w:rsidR="00070C0F" w:rsidRPr="00EB3C29" w:rsidRDefault="00EB3C29" w:rsidP="00070C0F">
            <w:pPr>
              <w:pStyle w:val="afc"/>
              <w:spacing w:after="0"/>
              <w:rPr>
                <w:sz w:val="24"/>
                <w:szCs w:val="24"/>
              </w:rPr>
            </w:pPr>
            <w:r>
              <w:rPr>
                <w:sz w:val="24"/>
                <w:szCs w:val="24"/>
              </w:rPr>
              <w:t>Май 2022</w:t>
            </w:r>
          </w:p>
        </w:tc>
        <w:tc>
          <w:tcPr>
            <w:tcW w:w="2145" w:type="dxa"/>
            <w:gridSpan w:val="2"/>
            <w:tcBorders>
              <w:top w:val="single" w:sz="4" w:space="0" w:color="auto"/>
              <w:left w:val="single" w:sz="4" w:space="0" w:color="auto"/>
              <w:bottom w:val="single" w:sz="4" w:space="0" w:color="auto"/>
            </w:tcBorders>
            <w:shd w:val="clear" w:color="auto" w:fill="auto"/>
          </w:tcPr>
          <w:p w14:paraId="26F3B3DF" w14:textId="42162A4B" w:rsidR="00070C0F" w:rsidRPr="00EB3C29" w:rsidRDefault="00EB3C29" w:rsidP="00070C0F">
            <w:pPr>
              <w:pStyle w:val="afc"/>
              <w:spacing w:after="0"/>
              <w:rPr>
                <w:sz w:val="24"/>
                <w:szCs w:val="24"/>
              </w:rPr>
            </w:pPr>
            <w:r>
              <w:rPr>
                <w:sz w:val="24"/>
                <w:szCs w:val="24"/>
              </w:rPr>
              <w:t>Галимова А.Э.</w:t>
            </w:r>
          </w:p>
        </w:tc>
        <w:tc>
          <w:tcPr>
            <w:tcW w:w="2559" w:type="dxa"/>
            <w:tcBorders>
              <w:top w:val="single" w:sz="4" w:space="0" w:color="auto"/>
              <w:left w:val="single" w:sz="4" w:space="0" w:color="auto"/>
              <w:bottom w:val="single" w:sz="4" w:space="0" w:color="auto"/>
              <w:right w:val="single" w:sz="4" w:space="0" w:color="auto"/>
            </w:tcBorders>
            <w:shd w:val="clear" w:color="auto" w:fill="auto"/>
          </w:tcPr>
          <w:p w14:paraId="64FD851A" w14:textId="346F66F9" w:rsidR="00070C0F" w:rsidRPr="00EB3C29" w:rsidRDefault="00EB3C29" w:rsidP="00070C0F">
            <w:pPr>
              <w:pStyle w:val="afc"/>
              <w:spacing w:after="0"/>
              <w:rPr>
                <w:sz w:val="24"/>
                <w:szCs w:val="24"/>
              </w:rPr>
            </w:pPr>
            <w:r>
              <w:rPr>
                <w:sz w:val="24"/>
                <w:szCs w:val="24"/>
              </w:rPr>
              <w:t>Сертификат</w:t>
            </w:r>
          </w:p>
        </w:tc>
      </w:tr>
      <w:tr w:rsidR="00070C0F" w:rsidRPr="009620C7" w14:paraId="773205A4" w14:textId="77777777" w:rsidTr="00076620">
        <w:trPr>
          <w:jc w:val="center"/>
        </w:trPr>
        <w:tc>
          <w:tcPr>
            <w:tcW w:w="562" w:type="dxa"/>
            <w:tcBorders>
              <w:top w:val="single" w:sz="4" w:space="0" w:color="auto"/>
              <w:left w:val="single" w:sz="4" w:space="0" w:color="auto"/>
              <w:bottom w:val="single" w:sz="4" w:space="0" w:color="auto"/>
            </w:tcBorders>
            <w:shd w:val="clear" w:color="auto" w:fill="auto"/>
          </w:tcPr>
          <w:p w14:paraId="22EFD6B4" w14:textId="77777777" w:rsidR="00070C0F" w:rsidRPr="009620C7" w:rsidRDefault="00070C0F" w:rsidP="00EB3C29">
            <w:pPr>
              <w:pStyle w:val="afc"/>
              <w:spacing w:after="0" w:line="276" w:lineRule="auto"/>
              <w:ind w:firstLine="0"/>
              <w:jc w:val="center"/>
              <w:rPr>
                <w:sz w:val="24"/>
                <w:szCs w:val="24"/>
              </w:rPr>
            </w:pPr>
            <w:r w:rsidRPr="009620C7">
              <w:rPr>
                <w:sz w:val="24"/>
                <w:szCs w:val="24"/>
              </w:rPr>
              <w:t>7</w:t>
            </w:r>
          </w:p>
        </w:tc>
        <w:tc>
          <w:tcPr>
            <w:tcW w:w="3129" w:type="dxa"/>
            <w:tcBorders>
              <w:top w:val="single" w:sz="4" w:space="0" w:color="000000"/>
              <w:left w:val="single" w:sz="4" w:space="0" w:color="000000"/>
              <w:bottom w:val="single" w:sz="4" w:space="0" w:color="000000"/>
              <w:right w:val="single" w:sz="4" w:space="0" w:color="000000"/>
            </w:tcBorders>
          </w:tcPr>
          <w:p w14:paraId="660C810B" w14:textId="327F560D" w:rsidR="00070C0F" w:rsidRPr="009620C7" w:rsidRDefault="00EB3C29" w:rsidP="00EB3C29">
            <w:p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rPr>
            </w:pPr>
            <w:r>
              <w:rPr>
                <w:rFonts w:ascii="Times New Roman" w:eastAsia="Times New Roman" w:hAnsi="Times New Roman" w:cs="Times New Roman"/>
              </w:rPr>
              <w:t>Межрегиональная НПК «Никольские чтения – 2022: культурное наследие в воспитании и образовании подрастающего поколения», г. Чебоксары</w:t>
            </w:r>
          </w:p>
        </w:tc>
        <w:tc>
          <w:tcPr>
            <w:tcW w:w="1545" w:type="dxa"/>
            <w:tcBorders>
              <w:top w:val="single" w:sz="4" w:space="0" w:color="000000"/>
              <w:left w:val="single" w:sz="4" w:space="0" w:color="000000"/>
              <w:bottom w:val="single" w:sz="4" w:space="0" w:color="000000"/>
              <w:right w:val="single" w:sz="4" w:space="0" w:color="000000"/>
            </w:tcBorders>
          </w:tcPr>
          <w:p w14:paraId="3386CAD1" w14:textId="2E16CA2B" w:rsidR="00070C0F" w:rsidRPr="009620C7" w:rsidRDefault="00EB3C29" w:rsidP="00EB3C29">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Май 2022</w:t>
            </w:r>
          </w:p>
        </w:tc>
        <w:tc>
          <w:tcPr>
            <w:tcW w:w="2145" w:type="dxa"/>
            <w:gridSpan w:val="2"/>
            <w:tcBorders>
              <w:top w:val="single" w:sz="4" w:space="0" w:color="auto"/>
              <w:left w:val="single" w:sz="4" w:space="0" w:color="auto"/>
              <w:bottom w:val="single" w:sz="4" w:space="0" w:color="auto"/>
            </w:tcBorders>
            <w:shd w:val="clear" w:color="auto" w:fill="auto"/>
          </w:tcPr>
          <w:p w14:paraId="551F7DF4" w14:textId="04EB5749" w:rsidR="00070C0F" w:rsidRPr="009620C7" w:rsidRDefault="00EB3C29" w:rsidP="00EB3C29">
            <w:pPr>
              <w:pStyle w:val="afc"/>
              <w:spacing w:after="0" w:line="276" w:lineRule="auto"/>
              <w:rPr>
                <w:sz w:val="24"/>
                <w:szCs w:val="24"/>
              </w:rPr>
            </w:pPr>
            <w:r>
              <w:rPr>
                <w:sz w:val="24"/>
                <w:szCs w:val="24"/>
              </w:rPr>
              <w:t>Гумерова В.Х.</w:t>
            </w:r>
          </w:p>
        </w:tc>
        <w:tc>
          <w:tcPr>
            <w:tcW w:w="2559" w:type="dxa"/>
            <w:tcBorders>
              <w:top w:val="single" w:sz="4" w:space="0" w:color="auto"/>
              <w:left w:val="single" w:sz="4" w:space="0" w:color="auto"/>
              <w:bottom w:val="single" w:sz="4" w:space="0" w:color="auto"/>
              <w:right w:val="single" w:sz="4" w:space="0" w:color="auto"/>
            </w:tcBorders>
            <w:shd w:val="clear" w:color="auto" w:fill="auto"/>
          </w:tcPr>
          <w:p w14:paraId="2C7748D6" w14:textId="15F1EBE3" w:rsidR="00070C0F" w:rsidRPr="009620C7" w:rsidRDefault="00EB3C29" w:rsidP="00EB3C29">
            <w:pPr>
              <w:pStyle w:val="afc"/>
              <w:spacing w:after="0" w:line="276" w:lineRule="auto"/>
              <w:rPr>
                <w:sz w:val="24"/>
                <w:szCs w:val="24"/>
              </w:rPr>
            </w:pPr>
            <w:r>
              <w:rPr>
                <w:sz w:val="24"/>
                <w:szCs w:val="24"/>
              </w:rPr>
              <w:t>Сертификат</w:t>
            </w:r>
          </w:p>
        </w:tc>
      </w:tr>
      <w:tr w:rsidR="00EB3C29" w:rsidRPr="009620C7" w14:paraId="33331FEF" w14:textId="77777777" w:rsidTr="00EC3CB0">
        <w:trPr>
          <w:jc w:val="center"/>
        </w:trPr>
        <w:tc>
          <w:tcPr>
            <w:tcW w:w="562" w:type="dxa"/>
            <w:tcBorders>
              <w:top w:val="single" w:sz="4" w:space="0" w:color="auto"/>
              <w:left w:val="single" w:sz="4" w:space="0" w:color="auto"/>
            </w:tcBorders>
            <w:shd w:val="clear" w:color="auto" w:fill="auto"/>
          </w:tcPr>
          <w:p w14:paraId="550F64DB" w14:textId="77777777" w:rsidR="00EB3C29" w:rsidRPr="009620C7" w:rsidRDefault="00EB3C29" w:rsidP="00EB3C29">
            <w:pPr>
              <w:pStyle w:val="afc"/>
              <w:spacing w:after="0" w:line="276" w:lineRule="auto"/>
              <w:ind w:firstLine="0"/>
              <w:jc w:val="center"/>
              <w:rPr>
                <w:sz w:val="24"/>
                <w:szCs w:val="24"/>
              </w:rPr>
            </w:pPr>
            <w:r w:rsidRPr="009620C7">
              <w:rPr>
                <w:sz w:val="24"/>
                <w:szCs w:val="24"/>
              </w:rPr>
              <w:t>8</w:t>
            </w:r>
          </w:p>
        </w:tc>
        <w:tc>
          <w:tcPr>
            <w:tcW w:w="3129" w:type="dxa"/>
            <w:tcBorders>
              <w:top w:val="single" w:sz="4" w:space="0" w:color="000000"/>
              <w:left w:val="single" w:sz="4" w:space="0" w:color="000000"/>
              <w:bottom w:val="single" w:sz="4" w:space="0" w:color="000000"/>
              <w:right w:val="single" w:sz="4" w:space="0" w:color="000000"/>
            </w:tcBorders>
          </w:tcPr>
          <w:p w14:paraId="4A9CFE33" w14:textId="6CE603F2" w:rsidR="00EB3C29" w:rsidRPr="009620C7" w:rsidRDefault="00515FC4" w:rsidP="00EB3C29">
            <w:pPr>
              <w:spacing w:after="0" w:line="276" w:lineRule="auto"/>
              <w:rPr>
                <w:rFonts w:ascii="Times New Roman" w:eastAsia="Times New Roman" w:hAnsi="Times New Roman" w:cs="Times New Roman"/>
              </w:rPr>
            </w:pPr>
            <w:r w:rsidRPr="00515FC4">
              <w:rPr>
                <w:rFonts w:ascii="Times New Roman" w:eastAsia="Times New Roman" w:hAnsi="Times New Roman" w:cs="Times New Roman"/>
              </w:rPr>
              <w:t xml:space="preserve">НПК «Модернизация профессионального образования: проблемы и перспективы», СИ БГУ </w:t>
            </w:r>
            <w:r w:rsidR="00EB3C29">
              <w:rPr>
                <w:rFonts w:ascii="Times New Roman" w:eastAsia="Times New Roman" w:hAnsi="Times New Roman" w:cs="Times New Roman"/>
              </w:rPr>
              <w:t xml:space="preserve">Статья «Развитие функциональной грамотности </w:t>
            </w:r>
            <w:r w:rsidR="00EB3C29">
              <w:rPr>
                <w:rFonts w:ascii="Times New Roman" w:eastAsia="Times New Roman" w:hAnsi="Times New Roman" w:cs="Times New Roman"/>
              </w:rPr>
              <w:lastRenderedPageBreak/>
              <w:t>на уроках иностранного языка»</w:t>
            </w:r>
          </w:p>
        </w:tc>
        <w:tc>
          <w:tcPr>
            <w:tcW w:w="1545" w:type="dxa"/>
            <w:tcBorders>
              <w:top w:val="single" w:sz="4" w:space="0" w:color="000000"/>
              <w:left w:val="single" w:sz="4" w:space="0" w:color="000000"/>
              <w:bottom w:val="single" w:sz="4" w:space="0" w:color="000000"/>
              <w:right w:val="single" w:sz="4" w:space="0" w:color="000000"/>
            </w:tcBorders>
          </w:tcPr>
          <w:p w14:paraId="03D0BFCD" w14:textId="19A7EA9B" w:rsidR="00EB3C29" w:rsidRPr="009620C7" w:rsidRDefault="00EB3C29" w:rsidP="00EB3C2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Апрель 2022</w:t>
            </w:r>
          </w:p>
        </w:tc>
        <w:tc>
          <w:tcPr>
            <w:tcW w:w="2145" w:type="dxa"/>
            <w:gridSpan w:val="2"/>
            <w:tcBorders>
              <w:top w:val="single" w:sz="4" w:space="0" w:color="auto"/>
              <w:left w:val="single" w:sz="4" w:space="0" w:color="auto"/>
              <w:bottom w:val="single" w:sz="4" w:space="0" w:color="auto"/>
            </w:tcBorders>
            <w:shd w:val="clear" w:color="auto" w:fill="auto"/>
          </w:tcPr>
          <w:p w14:paraId="0712E55A" w14:textId="57090777" w:rsidR="00EB3C29" w:rsidRPr="00EB3C29" w:rsidRDefault="00EB3C29" w:rsidP="00EB3C29">
            <w:pPr>
              <w:spacing w:after="0" w:line="276" w:lineRule="auto"/>
              <w:jc w:val="center"/>
              <w:rPr>
                <w:rFonts w:ascii="Times New Roman" w:eastAsia="Times New Roman" w:hAnsi="Times New Roman" w:cs="Times New Roman"/>
              </w:rPr>
            </w:pPr>
            <w:r w:rsidRPr="00EB3C29">
              <w:rPr>
                <w:rFonts w:ascii="Times New Roman" w:hAnsi="Times New Roman" w:cs="Times New Roman"/>
              </w:rPr>
              <w:t>Гумерова В.Х.</w:t>
            </w:r>
          </w:p>
        </w:tc>
        <w:tc>
          <w:tcPr>
            <w:tcW w:w="2559" w:type="dxa"/>
            <w:tcBorders>
              <w:top w:val="single" w:sz="4" w:space="0" w:color="auto"/>
              <w:left w:val="single" w:sz="4" w:space="0" w:color="auto"/>
              <w:bottom w:val="single" w:sz="4" w:space="0" w:color="auto"/>
              <w:right w:val="single" w:sz="4" w:space="0" w:color="auto"/>
            </w:tcBorders>
            <w:shd w:val="clear" w:color="auto" w:fill="auto"/>
          </w:tcPr>
          <w:p w14:paraId="7AF56510" w14:textId="107043F7" w:rsidR="00EB3C29" w:rsidRPr="00EB3C29" w:rsidRDefault="00EB3C29" w:rsidP="00EB3C29">
            <w:pPr>
              <w:spacing w:after="0" w:line="276" w:lineRule="auto"/>
              <w:jc w:val="center"/>
              <w:rPr>
                <w:rFonts w:ascii="Times New Roman" w:eastAsia="Times New Roman" w:hAnsi="Times New Roman" w:cs="Times New Roman"/>
              </w:rPr>
            </w:pPr>
            <w:r w:rsidRPr="00EB3C29">
              <w:rPr>
                <w:rFonts w:ascii="Times New Roman" w:hAnsi="Times New Roman" w:cs="Times New Roman"/>
              </w:rPr>
              <w:t>Сертификат</w:t>
            </w:r>
          </w:p>
        </w:tc>
      </w:tr>
      <w:tr w:rsidR="00EB3C29" w:rsidRPr="009620C7" w14:paraId="1B095FD5" w14:textId="77777777" w:rsidTr="00515FC4">
        <w:trPr>
          <w:trHeight w:hRule="exact" w:val="2343"/>
          <w:jc w:val="center"/>
        </w:trPr>
        <w:tc>
          <w:tcPr>
            <w:tcW w:w="562" w:type="dxa"/>
            <w:tcBorders>
              <w:top w:val="single" w:sz="4" w:space="0" w:color="auto"/>
              <w:left w:val="single" w:sz="4" w:space="0" w:color="auto"/>
              <w:bottom w:val="single" w:sz="4" w:space="0" w:color="auto"/>
            </w:tcBorders>
            <w:shd w:val="clear" w:color="auto" w:fill="auto"/>
          </w:tcPr>
          <w:p w14:paraId="4B5CD6E2" w14:textId="77777777" w:rsidR="00EB3C29" w:rsidRPr="009620C7" w:rsidRDefault="00EB3C29" w:rsidP="00EB3C29">
            <w:pPr>
              <w:pStyle w:val="afc"/>
              <w:spacing w:after="0" w:line="276" w:lineRule="auto"/>
              <w:ind w:firstLine="0"/>
              <w:jc w:val="center"/>
              <w:rPr>
                <w:sz w:val="24"/>
                <w:szCs w:val="24"/>
              </w:rPr>
            </w:pPr>
            <w:r w:rsidRPr="009620C7">
              <w:rPr>
                <w:sz w:val="24"/>
                <w:szCs w:val="24"/>
              </w:rPr>
              <w:lastRenderedPageBreak/>
              <w:t>9</w:t>
            </w:r>
          </w:p>
        </w:tc>
        <w:tc>
          <w:tcPr>
            <w:tcW w:w="3129" w:type="dxa"/>
            <w:tcBorders>
              <w:top w:val="single" w:sz="4" w:space="0" w:color="000000"/>
              <w:left w:val="single" w:sz="4" w:space="0" w:color="000000"/>
              <w:bottom w:val="single" w:sz="4" w:space="0" w:color="000000"/>
              <w:right w:val="single" w:sz="4" w:space="0" w:color="000000"/>
            </w:tcBorders>
          </w:tcPr>
          <w:p w14:paraId="43AC8BBF" w14:textId="043286D1" w:rsidR="00EB3C29" w:rsidRPr="009620C7" w:rsidRDefault="00515FC4" w:rsidP="00EB3C29">
            <w:pPr>
              <w:spacing w:after="0" w:line="276" w:lineRule="auto"/>
              <w:rPr>
                <w:rFonts w:ascii="Times New Roman" w:eastAsia="Times New Roman" w:hAnsi="Times New Roman" w:cs="Times New Roman"/>
              </w:rPr>
            </w:pPr>
            <w:r>
              <w:rPr>
                <w:rFonts w:ascii="Times New Roman" w:eastAsia="Times New Roman" w:hAnsi="Times New Roman" w:cs="Times New Roman"/>
              </w:rPr>
              <w:t>С</w:t>
            </w:r>
            <w:r w:rsidRPr="00515FC4">
              <w:rPr>
                <w:rFonts w:ascii="Times New Roman" w:eastAsia="Times New Roman" w:hAnsi="Times New Roman" w:cs="Times New Roman"/>
              </w:rPr>
              <w:t>татья на официальном сайте   международного журнала  «Педагог» Тема: «Эффективность использования ИКТ на уроках  русского  языка  и литературы»</w:t>
            </w:r>
          </w:p>
        </w:tc>
        <w:tc>
          <w:tcPr>
            <w:tcW w:w="1560" w:type="dxa"/>
            <w:gridSpan w:val="2"/>
            <w:tcBorders>
              <w:top w:val="single" w:sz="4" w:space="0" w:color="000000"/>
              <w:left w:val="single" w:sz="4" w:space="0" w:color="000000"/>
              <w:bottom w:val="single" w:sz="4" w:space="0" w:color="000000"/>
              <w:right w:val="single" w:sz="4" w:space="0" w:color="000000"/>
            </w:tcBorders>
          </w:tcPr>
          <w:p w14:paraId="4D79EA97" w14:textId="7866F113" w:rsidR="00EB3C29" w:rsidRPr="009620C7" w:rsidRDefault="00515FC4" w:rsidP="00EB3C2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Декабрь 2022</w:t>
            </w:r>
          </w:p>
        </w:tc>
        <w:tc>
          <w:tcPr>
            <w:tcW w:w="2130" w:type="dxa"/>
            <w:tcBorders>
              <w:top w:val="single" w:sz="4" w:space="0" w:color="000000"/>
              <w:left w:val="single" w:sz="4" w:space="0" w:color="000000"/>
              <w:bottom w:val="single" w:sz="4" w:space="0" w:color="000000"/>
              <w:right w:val="single" w:sz="4" w:space="0" w:color="000000"/>
            </w:tcBorders>
          </w:tcPr>
          <w:p w14:paraId="59297247" w14:textId="5A21A5B4" w:rsidR="00EB3C29" w:rsidRPr="009620C7" w:rsidRDefault="00515FC4" w:rsidP="00EB3C2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Султанова Г.И.</w:t>
            </w:r>
          </w:p>
        </w:tc>
        <w:tc>
          <w:tcPr>
            <w:tcW w:w="2559" w:type="dxa"/>
            <w:tcBorders>
              <w:top w:val="single" w:sz="4" w:space="0" w:color="000000"/>
              <w:left w:val="single" w:sz="4" w:space="0" w:color="000000"/>
              <w:bottom w:val="single" w:sz="4" w:space="0" w:color="000000"/>
              <w:right w:val="single" w:sz="4" w:space="0" w:color="000000"/>
            </w:tcBorders>
          </w:tcPr>
          <w:p w14:paraId="2611FC50" w14:textId="234F9083" w:rsidR="00EB3C29" w:rsidRPr="009620C7" w:rsidRDefault="00515FC4" w:rsidP="00EB3C2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Сертификат</w:t>
            </w:r>
          </w:p>
        </w:tc>
      </w:tr>
      <w:tr w:rsidR="00EB3C29" w:rsidRPr="009620C7" w14:paraId="4ED311FD" w14:textId="77777777" w:rsidTr="00515FC4">
        <w:trPr>
          <w:trHeight w:hRule="exact" w:val="5395"/>
          <w:jc w:val="center"/>
        </w:trPr>
        <w:tc>
          <w:tcPr>
            <w:tcW w:w="562" w:type="dxa"/>
            <w:tcBorders>
              <w:top w:val="single" w:sz="4" w:space="0" w:color="auto"/>
              <w:left w:val="single" w:sz="4" w:space="0" w:color="auto"/>
              <w:bottom w:val="single" w:sz="4" w:space="0" w:color="auto"/>
            </w:tcBorders>
            <w:shd w:val="clear" w:color="auto" w:fill="auto"/>
          </w:tcPr>
          <w:p w14:paraId="51AE2EE4" w14:textId="77777777" w:rsidR="00EB3C29" w:rsidRPr="009620C7" w:rsidRDefault="00EB3C29" w:rsidP="00EB3C29">
            <w:pPr>
              <w:pStyle w:val="afc"/>
              <w:spacing w:after="0"/>
              <w:ind w:firstLine="0"/>
              <w:jc w:val="center"/>
              <w:rPr>
                <w:sz w:val="24"/>
                <w:szCs w:val="24"/>
              </w:rPr>
            </w:pPr>
            <w:r w:rsidRPr="009620C7">
              <w:rPr>
                <w:sz w:val="24"/>
                <w:szCs w:val="24"/>
              </w:rPr>
              <w:t>10</w:t>
            </w:r>
          </w:p>
        </w:tc>
        <w:tc>
          <w:tcPr>
            <w:tcW w:w="3129" w:type="dxa"/>
            <w:tcBorders>
              <w:top w:val="single" w:sz="4" w:space="0" w:color="000000"/>
              <w:left w:val="single" w:sz="4" w:space="0" w:color="000000"/>
              <w:bottom w:val="single" w:sz="4" w:space="0" w:color="000000"/>
              <w:right w:val="single" w:sz="4" w:space="0" w:color="000000"/>
            </w:tcBorders>
          </w:tcPr>
          <w:p w14:paraId="2249C9BB" w14:textId="34370A6D" w:rsidR="00EB3C29" w:rsidRPr="00515FC4" w:rsidRDefault="00515FC4" w:rsidP="00EB3C29">
            <w:pPr>
              <w:spacing w:after="0"/>
              <w:rPr>
                <w:rFonts w:ascii="Times New Roman" w:eastAsia="Times New Roman" w:hAnsi="Times New Roman" w:cs="Times New Roman"/>
              </w:rPr>
            </w:pPr>
            <w:r w:rsidRPr="00515FC4">
              <w:rPr>
                <w:rFonts w:ascii="Times New Roman" w:eastAsia="Times New Roman" w:hAnsi="Times New Roman" w:cs="Times New Roman"/>
              </w:rPr>
              <w:t xml:space="preserve">III Всероссийская научно-практическая конференция (с международным участием) «Конструирование стратегических приоритетов развития образования  как ответ на вызовы третьего тысячелетия», </w:t>
            </w:r>
            <w:r>
              <w:rPr>
                <w:rFonts w:ascii="Times New Roman" w:eastAsia="Times New Roman" w:hAnsi="Times New Roman" w:cs="Times New Roman"/>
              </w:rPr>
              <w:t xml:space="preserve">ИРО РБ, </w:t>
            </w:r>
            <w:r w:rsidRPr="00515FC4">
              <w:rPr>
                <w:rFonts w:ascii="Times New Roman" w:eastAsia="Times New Roman" w:hAnsi="Times New Roman" w:cs="Times New Roman"/>
              </w:rPr>
              <w:t>название статьи " Роль виртуального музея в формировании профессионально-педагогических качеств студентов колледжа"</w:t>
            </w:r>
          </w:p>
        </w:tc>
        <w:tc>
          <w:tcPr>
            <w:tcW w:w="1560" w:type="dxa"/>
            <w:gridSpan w:val="2"/>
            <w:tcBorders>
              <w:top w:val="single" w:sz="4" w:space="0" w:color="000000"/>
              <w:left w:val="single" w:sz="4" w:space="0" w:color="000000"/>
              <w:bottom w:val="single" w:sz="4" w:space="0" w:color="000000"/>
              <w:right w:val="single" w:sz="4" w:space="0" w:color="000000"/>
            </w:tcBorders>
          </w:tcPr>
          <w:p w14:paraId="62668028" w14:textId="08411B1C" w:rsidR="00EB3C29" w:rsidRPr="009620C7" w:rsidRDefault="00515FC4" w:rsidP="00EB3C29">
            <w:pPr>
              <w:spacing w:after="0"/>
              <w:jc w:val="center"/>
              <w:rPr>
                <w:rFonts w:ascii="Times New Roman" w:eastAsia="Times New Roman" w:hAnsi="Times New Roman" w:cs="Times New Roman"/>
              </w:rPr>
            </w:pPr>
            <w:r>
              <w:rPr>
                <w:rFonts w:ascii="Times New Roman" w:eastAsia="Times New Roman" w:hAnsi="Times New Roman" w:cs="Times New Roman"/>
              </w:rPr>
              <w:t>Ноябрь 2022</w:t>
            </w:r>
          </w:p>
        </w:tc>
        <w:tc>
          <w:tcPr>
            <w:tcW w:w="2130" w:type="dxa"/>
            <w:tcBorders>
              <w:top w:val="single" w:sz="4" w:space="0" w:color="auto"/>
              <w:left w:val="single" w:sz="4" w:space="0" w:color="auto"/>
              <w:bottom w:val="single" w:sz="4" w:space="0" w:color="auto"/>
            </w:tcBorders>
            <w:shd w:val="clear" w:color="auto" w:fill="auto"/>
          </w:tcPr>
          <w:p w14:paraId="114F71B3" w14:textId="03AFC943" w:rsidR="00EB3C29" w:rsidRPr="009620C7" w:rsidRDefault="00515FC4" w:rsidP="00515FC4">
            <w:pPr>
              <w:pStyle w:val="afc"/>
              <w:spacing w:after="0"/>
              <w:ind w:firstLine="0"/>
              <w:jc w:val="center"/>
              <w:rPr>
                <w:sz w:val="24"/>
                <w:szCs w:val="24"/>
              </w:rPr>
            </w:pPr>
            <w:r>
              <w:rPr>
                <w:sz w:val="24"/>
                <w:szCs w:val="24"/>
              </w:rPr>
              <w:t>Гумерова В.Х.</w:t>
            </w:r>
          </w:p>
        </w:tc>
        <w:tc>
          <w:tcPr>
            <w:tcW w:w="2559" w:type="dxa"/>
            <w:tcBorders>
              <w:top w:val="single" w:sz="4" w:space="0" w:color="000000"/>
              <w:left w:val="single" w:sz="4" w:space="0" w:color="000000"/>
              <w:bottom w:val="single" w:sz="4" w:space="0" w:color="000000"/>
              <w:right w:val="single" w:sz="4" w:space="0" w:color="000000"/>
            </w:tcBorders>
          </w:tcPr>
          <w:p w14:paraId="6437E182" w14:textId="472E4BD9" w:rsidR="00EB3C29" w:rsidRPr="009620C7" w:rsidRDefault="00515FC4" w:rsidP="00515FC4">
            <w:pPr>
              <w:spacing w:after="0"/>
              <w:jc w:val="center"/>
              <w:rPr>
                <w:rFonts w:ascii="Times New Roman" w:eastAsia="Times New Roman" w:hAnsi="Times New Roman" w:cs="Times New Roman"/>
              </w:rPr>
            </w:pPr>
            <w:r>
              <w:rPr>
                <w:rFonts w:ascii="Times New Roman" w:eastAsia="Times New Roman" w:hAnsi="Times New Roman" w:cs="Times New Roman"/>
              </w:rPr>
              <w:t>Статья в сборнике</w:t>
            </w:r>
          </w:p>
        </w:tc>
      </w:tr>
      <w:tr w:rsidR="00EB3C29" w:rsidRPr="009620C7" w14:paraId="5BD6F4F8" w14:textId="77777777" w:rsidTr="00265040">
        <w:trPr>
          <w:trHeight w:hRule="exact" w:val="5514"/>
          <w:jc w:val="center"/>
        </w:trPr>
        <w:tc>
          <w:tcPr>
            <w:tcW w:w="562" w:type="dxa"/>
            <w:tcBorders>
              <w:top w:val="single" w:sz="4" w:space="0" w:color="auto"/>
              <w:left w:val="single" w:sz="4" w:space="0" w:color="auto"/>
              <w:bottom w:val="single" w:sz="4" w:space="0" w:color="auto"/>
            </w:tcBorders>
            <w:shd w:val="clear" w:color="auto" w:fill="auto"/>
          </w:tcPr>
          <w:p w14:paraId="126607FB" w14:textId="77777777" w:rsidR="00EB3C29" w:rsidRPr="009620C7" w:rsidRDefault="00EB3C29" w:rsidP="00EB3C29">
            <w:pPr>
              <w:pStyle w:val="afc"/>
              <w:spacing w:after="0"/>
              <w:ind w:firstLine="0"/>
              <w:jc w:val="center"/>
              <w:rPr>
                <w:sz w:val="24"/>
                <w:szCs w:val="24"/>
              </w:rPr>
            </w:pPr>
            <w:r w:rsidRPr="009620C7">
              <w:rPr>
                <w:sz w:val="24"/>
                <w:szCs w:val="24"/>
              </w:rPr>
              <w:t>11</w:t>
            </w:r>
          </w:p>
        </w:tc>
        <w:tc>
          <w:tcPr>
            <w:tcW w:w="3129" w:type="dxa"/>
            <w:tcBorders>
              <w:top w:val="single" w:sz="4" w:space="0" w:color="000000"/>
              <w:left w:val="single" w:sz="4" w:space="0" w:color="000000"/>
              <w:bottom w:val="single" w:sz="4" w:space="0" w:color="000000"/>
              <w:right w:val="single" w:sz="4" w:space="0" w:color="000000"/>
            </w:tcBorders>
          </w:tcPr>
          <w:p w14:paraId="73208DBA" w14:textId="2294F1D2" w:rsidR="00EB3C29" w:rsidRPr="00265040" w:rsidRDefault="00515FC4" w:rsidP="00EB3C29">
            <w:pPr>
              <w:spacing w:after="0"/>
              <w:rPr>
                <w:rFonts w:ascii="Times New Roman" w:eastAsia="Times New Roman" w:hAnsi="Times New Roman" w:cs="Times New Roman"/>
              </w:rPr>
            </w:pPr>
            <w:r w:rsidRPr="00515FC4">
              <w:rPr>
                <w:rFonts w:ascii="Times New Roman" w:eastAsia="Times New Roman" w:hAnsi="Times New Roman" w:cs="Times New Roman"/>
              </w:rPr>
              <w:t>III Всероссийская научно-практическая конференция (с международным участием) «Конструирование стратегических приоритетов развития образования  как ответ на вызовы третьего тысячелетия»</w:t>
            </w:r>
            <w:r>
              <w:rPr>
                <w:rFonts w:ascii="Times New Roman" w:eastAsia="Times New Roman" w:hAnsi="Times New Roman" w:cs="Times New Roman"/>
              </w:rPr>
              <w:t xml:space="preserve">, ИРО РБ, </w:t>
            </w:r>
            <w:r w:rsidR="00265040">
              <w:rPr>
                <w:rFonts w:ascii="Times New Roman" w:eastAsia="Times New Roman" w:hAnsi="Times New Roman" w:cs="Times New Roman"/>
              </w:rPr>
              <w:t>статья ГБПОУ Сибайский педагогический колледж имени Б.М. Мамбеткулова в движении «Молодые профессионалы»</w:t>
            </w:r>
          </w:p>
        </w:tc>
        <w:tc>
          <w:tcPr>
            <w:tcW w:w="1560" w:type="dxa"/>
            <w:gridSpan w:val="2"/>
            <w:tcBorders>
              <w:top w:val="single" w:sz="4" w:space="0" w:color="000000"/>
              <w:left w:val="single" w:sz="4" w:space="0" w:color="000000"/>
              <w:bottom w:val="single" w:sz="4" w:space="0" w:color="000000"/>
              <w:right w:val="single" w:sz="4" w:space="0" w:color="000000"/>
            </w:tcBorders>
          </w:tcPr>
          <w:p w14:paraId="42EA0E48" w14:textId="0150B78D" w:rsidR="00EB3C29" w:rsidRPr="009620C7" w:rsidRDefault="00515FC4" w:rsidP="00EB3C29">
            <w:pPr>
              <w:spacing w:after="0"/>
              <w:jc w:val="center"/>
              <w:rPr>
                <w:rFonts w:ascii="Times New Roman" w:eastAsia="Times New Roman" w:hAnsi="Times New Roman" w:cs="Times New Roman"/>
              </w:rPr>
            </w:pPr>
            <w:r>
              <w:rPr>
                <w:rFonts w:ascii="Times New Roman" w:eastAsia="Times New Roman" w:hAnsi="Times New Roman" w:cs="Times New Roman"/>
              </w:rPr>
              <w:t>Ноябрь 2022</w:t>
            </w:r>
          </w:p>
        </w:tc>
        <w:tc>
          <w:tcPr>
            <w:tcW w:w="2130" w:type="dxa"/>
            <w:tcBorders>
              <w:top w:val="single" w:sz="4" w:space="0" w:color="auto"/>
              <w:left w:val="single" w:sz="4" w:space="0" w:color="auto"/>
              <w:bottom w:val="single" w:sz="4" w:space="0" w:color="auto"/>
            </w:tcBorders>
            <w:shd w:val="clear" w:color="auto" w:fill="auto"/>
          </w:tcPr>
          <w:p w14:paraId="2832C7C9" w14:textId="3455C176" w:rsidR="00EB3C29" w:rsidRPr="009620C7" w:rsidRDefault="00515FC4" w:rsidP="00515FC4">
            <w:pPr>
              <w:pStyle w:val="afc"/>
              <w:spacing w:after="0"/>
              <w:ind w:firstLine="0"/>
              <w:jc w:val="center"/>
              <w:rPr>
                <w:sz w:val="24"/>
                <w:szCs w:val="24"/>
              </w:rPr>
            </w:pPr>
            <w:r>
              <w:rPr>
                <w:sz w:val="24"/>
                <w:szCs w:val="24"/>
              </w:rPr>
              <w:t>Кузьмина Т.И.</w:t>
            </w:r>
            <w:r w:rsidR="00265040">
              <w:rPr>
                <w:sz w:val="24"/>
                <w:szCs w:val="24"/>
              </w:rPr>
              <w:t>, Байрамгулова Ф.Я.</w:t>
            </w:r>
          </w:p>
        </w:tc>
        <w:tc>
          <w:tcPr>
            <w:tcW w:w="2559" w:type="dxa"/>
            <w:tcBorders>
              <w:top w:val="single" w:sz="4" w:space="0" w:color="000000"/>
              <w:left w:val="single" w:sz="4" w:space="0" w:color="000000"/>
              <w:bottom w:val="single" w:sz="4" w:space="0" w:color="000000"/>
              <w:right w:val="single" w:sz="4" w:space="0" w:color="000000"/>
            </w:tcBorders>
          </w:tcPr>
          <w:p w14:paraId="3F272583" w14:textId="34A4056C" w:rsidR="00EB3C29" w:rsidRPr="009620C7" w:rsidRDefault="00515FC4" w:rsidP="00515FC4">
            <w:pPr>
              <w:spacing w:after="0"/>
              <w:jc w:val="center"/>
              <w:rPr>
                <w:rFonts w:ascii="Times New Roman" w:eastAsia="Times New Roman" w:hAnsi="Times New Roman" w:cs="Times New Roman"/>
              </w:rPr>
            </w:pPr>
            <w:r>
              <w:rPr>
                <w:rFonts w:ascii="Times New Roman" w:eastAsia="Times New Roman" w:hAnsi="Times New Roman" w:cs="Times New Roman"/>
              </w:rPr>
              <w:t>Статья в сборнике</w:t>
            </w:r>
          </w:p>
        </w:tc>
      </w:tr>
    </w:tbl>
    <w:p w14:paraId="36077283" w14:textId="478C90B1" w:rsidR="00427BA3" w:rsidRPr="009620C7" w:rsidRDefault="00427BA3" w:rsidP="00076620">
      <w:pPr>
        <w:spacing w:after="0"/>
      </w:pPr>
    </w:p>
    <w:p w14:paraId="5B5054BC" w14:textId="261A60A4" w:rsidR="00427BA3" w:rsidRPr="00265040" w:rsidRDefault="00427BA3" w:rsidP="00265040">
      <w:pPr>
        <w:spacing w:after="0"/>
        <w:jc w:val="center"/>
        <w:rPr>
          <w:rFonts w:ascii="Times New Roman" w:hAnsi="Times New Roman" w:cs="Times New Roman"/>
          <w:sz w:val="28"/>
          <w:szCs w:val="28"/>
        </w:rPr>
      </w:pPr>
      <w:r w:rsidRPr="009620C7">
        <w:br w:type="page"/>
      </w:r>
      <w:r w:rsidRPr="00265040">
        <w:rPr>
          <w:rFonts w:ascii="Times New Roman" w:hAnsi="Times New Roman" w:cs="Times New Roman"/>
          <w:b/>
          <w:bCs/>
          <w:sz w:val="28"/>
          <w:szCs w:val="28"/>
        </w:rPr>
        <w:lastRenderedPageBreak/>
        <w:t>Участие преподавателей в конку</w:t>
      </w:r>
      <w:r w:rsidR="00265040" w:rsidRPr="00265040">
        <w:rPr>
          <w:rFonts w:ascii="Times New Roman" w:hAnsi="Times New Roman" w:cs="Times New Roman"/>
          <w:b/>
          <w:bCs/>
          <w:sz w:val="28"/>
          <w:szCs w:val="28"/>
        </w:rPr>
        <w:t>рса</w:t>
      </w:r>
      <w:r w:rsidRPr="00265040">
        <w:rPr>
          <w:rFonts w:ascii="Times New Roman" w:hAnsi="Times New Roman" w:cs="Times New Roman"/>
          <w:b/>
          <w:bCs/>
          <w:sz w:val="28"/>
          <w:szCs w:val="28"/>
        </w:rPr>
        <w:t>х за отчетный период</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887"/>
        <w:gridCol w:w="1392"/>
        <w:gridCol w:w="2062"/>
        <w:gridCol w:w="2180"/>
      </w:tblGrid>
      <w:tr w:rsidR="00427BA3" w:rsidRPr="00004CA7" w14:paraId="28FB5F34" w14:textId="77777777" w:rsidTr="00076620">
        <w:tc>
          <w:tcPr>
            <w:tcW w:w="544" w:type="dxa"/>
            <w:shd w:val="clear" w:color="auto" w:fill="auto"/>
          </w:tcPr>
          <w:p w14:paraId="33CF9E71"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п/п</w:t>
            </w:r>
          </w:p>
        </w:tc>
        <w:tc>
          <w:tcPr>
            <w:tcW w:w="3887" w:type="dxa"/>
            <w:shd w:val="clear" w:color="auto" w:fill="auto"/>
          </w:tcPr>
          <w:p w14:paraId="3EFE2F57"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Мероприятия</w:t>
            </w:r>
          </w:p>
        </w:tc>
        <w:tc>
          <w:tcPr>
            <w:tcW w:w="1392" w:type="dxa"/>
            <w:shd w:val="clear" w:color="auto" w:fill="auto"/>
          </w:tcPr>
          <w:p w14:paraId="386AF1BA"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Дата</w:t>
            </w:r>
          </w:p>
        </w:tc>
        <w:tc>
          <w:tcPr>
            <w:tcW w:w="2062" w:type="dxa"/>
            <w:shd w:val="clear" w:color="auto" w:fill="auto"/>
          </w:tcPr>
          <w:p w14:paraId="79C82D3B"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Результаты</w:t>
            </w:r>
          </w:p>
        </w:tc>
        <w:tc>
          <w:tcPr>
            <w:tcW w:w="2180" w:type="dxa"/>
            <w:shd w:val="clear" w:color="auto" w:fill="auto"/>
          </w:tcPr>
          <w:p w14:paraId="0F7C2746"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Ф.И.О. участника, ответственного лица</w:t>
            </w:r>
          </w:p>
        </w:tc>
      </w:tr>
      <w:tr w:rsidR="00427BA3" w:rsidRPr="00004CA7" w14:paraId="054AD070" w14:textId="77777777" w:rsidTr="00076620">
        <w:tc>
          <w:tcPr>
            <w:tcW w:w="544" w:type="dxa"/>
            <w:shd w:val="clear" w:color="auto" w:fill="auto"/>
          </w:tcPr>
          <w:p w14:paraId="4E801F43"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1</w:t>
            </w:r>
          </w:p>
        </w:tc>
        <w:tc>
          <w:tcPr>
            <w:tcW w:w="3887" w:type="dxa"/>
            <w:shd w:val="clear" w:color="auto" w:fill="auto"/>
          </w:tcPr>
          <w:p w14:paraId="243C3139"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Республиканский дистанционный конкурс тестов преподавателей ПОО «Профессионал – 2022» по дисциплине «Иностранный язык»</w:t>
            </w:r>
          </w:p>
          <w:p w14:paraId="3439100E" w14:textId="77777777" w:rsidR="00427BA3" w:rsidRPr="00004CA7" w:rsidRDefault="00427BA3" w:rsidP="00076620">
            <w:pPr>
              <w:widowControl w:val="0"/>
              <w:spacing w:after="0"/>
              <w:jc w:val="left"/>
              <w:rPr>
                <w:rFonts w:ascii="Times New Roman" w:eastAsia="Times New Roman" w:hAnsi="Times New Roman" w:cs="Times New Roman"/>
                <w:color w:val="auto"/>
                <w:sz w:val="16"/>
                <w:szCs w:val="16"/>
                <w:lang w:bidi="ar-SA"/>
              </w:rPr>
            </w:pPr>
          </w:p>
        </w:tc>
        <w:tc>
          <w:tcPr>
            <w:tcW w:w="1392" w:type="dxa"/>
            <w:shd w:val="clear" w:color="auto" w:fill="auto"/>
          </w:tcPr>
          <w:p w14:paraId="0C29B358" w14:textId="77777777" w:rsidR="00427BA3" w:rsidRPr="00004CA7" w:rsidRDefault="00427BA3" w:rsidP="00076620">
            <w:pPr>
              <w:spacing w:after="0"/>
              <w:jc w:val="left"/>
              <w:rPr>
                <w:rFonts w:ascii="Times New Roman" w:eastAsia="Times New Roman" w:hAnsi="Times New Roman" w:cs="Times New Roman"/>
                <w:color w:val="auto"/>
                <w:lang w:eastAsia="en-US" w:bidi="ar-SA"/>
              </w:rPr>
            </w:pPr>
            <w:r w:rsidRPr="00004CA7">
              <w:rPr>
                <w:rFonts w:ascii="Times New Roman" w:eastAsia="Times New Roman" w:hAnsi="Times New Roman" w:cs="Times New Roman"/>
                <w:color w:val="auto"/>
                <w:lang w:eastAsia="en-US" w:bidi="ar-SA"/>
              </w:rPr>
              <w:t>Февраль,</w:t>
            </w:r>
          </w:p>
          <w:p w14:paraId="36D1EAAC" w14:textId="77777777" w:rsidR="00427BA3" w:rsidRPr="00004CA7" w:rsidRDefault="00427BA3" w:rsidP="00076620">
            <w:pPr>
              <w:spacing w:after="0"/>
              <w:jc w:val="left"/>
              <w:rPr>
                <w:rFonts w:ascii="Times New Roman" w:eastAsia="Times New Roman" w:hAnsi="Times New Roman" w:cs="Times New Roman"/>
                <w:color w:val="auto"/>
                <w:lang w:eastAsia="en-US" w:bidi="ar-SA"/>
              </w:rPr>
            </w:pPr>
            <w:r w:rsidRPr="00004CA7">
              <w:rPr>
                <w:rFonts w:ascii="Times New Roman" w:eastAsia="Times New Roman" w:hAnsi="Times New Roman" w:cs="Times New Roman"/>
                <w:color w:val="auto"/>
                <w:lang w:eastAsia="en-US" w:bidi="ar-SA"/>
              </w:rPr>
              <w:t>2022 г.</w:t>
            </w:r>
          </w:p>
        </w:tc>
        <w:tc>
          <w:tcPr>
            <w:tcW w:w="2062" w:type="dxa"/>
            <w:shd w:val="clear" w:color="auto" w:fill="auto"/>
          </w:tcPr>
          <w:p w14:paraId="2E2488B3"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Сертификат</w:t>
            </w:r>
          </w:p>
        </w:tc>
        <w:tc>
          <w:tcPr>
            <w:tcW w:w="2180" w:type="dxa"/>
            <w:shd w:val="clear" w:color="auto" w:fill="auto"/>
          </w:tcPr>
          <w:p w14:paraId="4A9D080E" w14:textId="77777777" w:rsidR="00427BA3" w:rsidRPr="00004CA7" w:rsidRDefault="00427BA3" w:rsidP="00076620">
            <w:pPr>
              <w:spacing w:after="0"/>
              <w:jc w:val="left"/>
              <w:rPr>
                <w:rFonts w:ascii="Times New Roman" w:eastAsia="Times New Roman" w:hAnsi="Times New Roman" w:cs="Times New Roman"/>
                <w:color w:val="auto"/>
                <w:lang w:eastAsia="en-US" w:bidi="ar-SA"/>
              </w:rPr>
            </w:pPr>
            <w:r w:rsidRPr="00004CA7">
              <w:rPr>
                <w:rFonts w:ascii="Times New Roman" w:eastAsia="Times New Roman" w:hAnsi="Times New Roman" w:cs="Times New Roman"/>
                <w:color w:val="auto"/>
                <w:lang w:eastAsia="en-US" w:bidi="ar-SA"/>
              </w:rPr>
              <w:t>Гумерова В.Х.</w:t>
            </w:r>
          </w:p>
        </w:tc>
      </w:tr>
      <w:tr w:rsidR="00427BA3" w:rsidRPr="00004CA7" w14:paraId="43FA938F" w14:textId="77777777" w:rsidTr="00076620">
        <w:tc>
          <w:tcPr>
            <w:tcW w:w="544" w:type="dxa"/>
            <w:shd w:val="clear" w:color="auto" w:fill="auto"/>
          </w:tcPr>
          <w:p w14:paraId="222B19E1"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2</w:t>
            </w:r>
          </w:p>
        </w:tc>
        <w:tc>
          <w:tcPr>
            <w:tcW w:w="3887" w:type="dxa"/>
            <w:shd w:val="clear" w:color="auto" w:fill="auto"/>
          </w:tcPr>
          <w:p w14:paraId="6A8C8143"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Республиканский дистанционный конкурс тестов преподавателей ПОО «Профессионал – 2022» по дисциплине «Математика»</w:t>
            </w:r>
          </w:p>
          <w:p w14:paraId="2B47CDD8" w14:textId="77777777" w:rsidR="00427BA3" w:rsidRPr="00004CA7" w:rsidRDefault="00427BA3" w:rsidP="00076620">
            <w:pPr>
              <w:widowControl w:val="0"/>
              <w:spacing w:after="0"/>
              <w:jc w:val="left"/>
              <w:rPr>
                <w:rFonts w:ascii="Times New Roman" w:eastAsia="Times New Roman" w:hAnsi="Times New Roman" w:cs="Times New Roman"/>
                <w:color w:val="auto"/>
                <w:sz w:val="16"/>
                <w:szCs w:val="16"/>
                <w:lang w:bidi="ar-SA"/>
              </w:rPr>
            </w:pPr>
          </w:p>
        </w:tc>
        <w:tc>
          <w:tcPr>
            <w:tcW w:w="1392" w:type="dxa"/>
            <w:shd w:val="clear" w:color="auto" w:fill="auto"/>
          </w:tcPr>
          <w:p w14:paraId="7CB09D86" w14:textId="77777777" w:rsidR="00427BA3" w:rsidRPr="00004CA7" w:rsidRDefault="00427BA3" w:rsidP="00076620">
            <w:pPr>
              <w:spacing w:after="0"/>
              <w:jc w:val="left"/>
              <w:rPr>
                <w:rFonts w:ascii="Times New Roman" w:eastAsia="Times New Roman" w:hAnsi="Times New Roman" w:cs="Times New Roman"/>
                <w:color w:val="auto"/>
                <w:lang w:eastAsia="en-US" w:bidi="ar-SA"/>
              </w:rPr>
            </w:pPr>
            <w:r w:rsidRPr="00004CA7">
              <w:rPr>
                <w:rFonts w:ascii="Times New Roman" w:eastAsia="Times New Roman" w:hAnsi="Times New Roman" w:cs="Times New Roman"/>
                <w:color w:val="auto"/>
                <w:lang w:eastAsia="en-US" w:bidi="ar-SA"/>
              </w:rPr>
              <w:t>Февраль,</w:t>
            </w:r>
          </w:p>
          <w:p w14:paraId="1E981784" w14:textId="77777777" w:rsidR="00427BA3" w:rsidRPr="00004CA7" w:rsidRDefault="00427BA3" w:rsidP="00076620">
            <w:pPr>
              <w:spacing w:after="0"/>
              <w:jc w:val="left"/>
              <w:rPr>
                <w:rFonts w:ascii="Times New Roman" w:eastAsia="Times New Roman" w:hAnsi="Times New Roman" w:cs="Times New Roman"/>
                <w:color w:val="auto"/>
                <w:lang w:eastAsia="en-US" w:bidi="ar-SA"/>
              </w:rPr>
            </w:pPr>
            <w:r w:rsidRPr="00004CA7">
              <w:rPr>
                <w:rFonts w:ascii="Times New Roman" w:eastAsia="Times New Roman" w:hAnsi="Times New Roman" w:cs="Times New Roman"/>
                <w:color w:val="auto"/>
                <w:lang w:eastAsia="en-US" w:bidi="ar-SA"/>
              </w:rPr>
              <w:t>2022 г.</w:t>
            </w:r>
          </w:p>
        </w:tc>
        <w:tc>
          <w:tcPr>
            <w:tcW w:w="2062" w:type="dxa"/>
            <w:shd w:val="clear" w:color="auto" w:fill="auto"/>
          </w:tcPr>
          <w:p w14:paraId="4BCAE3EA"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Сертификат</w:t>
            </w:r>
          </w:p>
        </w:tc>
        <w:tc>
          <w:tcPr>
            <w:tcW w:w="2180" w:type="dxa"/>
            <w:shd w:val="clear" w:color="auto" w:fill="auto"/>
          </w:tcPr>
          <w:p w14:paraId="4196745B" w14:textId="77777777" w:rsidR="00427BA3" w:rsidRPr="00004CA7" w:rsidRDefault="00427BA3" w:rsidP="00076620">
            <w:pPr>
              <w:spacing w:after="0"/>
              <w:jc w:val="left"/>
              <w:rPr>
                <w:rFonts w:ascii="Times New Roman" w:eastAsia="Times New Roman" w:hAnsi="Times New Roman" w:cs="Times New Roman"/>
                <w:color w:val="auto"/>
                <w:lang w:eastAsia="en-US" w:bidi="ar-SA"/>
              </w:rPr>
            </w:pPr>
            <w:r w:rsidRPr="00004CA7">
              <w:rPr>
                <w:rFonts w:ascii="Times New Roman" w:eastAsia="Times New Roman" w:hAnsi="Times New Roman" w:cs="Times New Roman"/>
                <w:color w:val="auto"/>
                <w:lang w:eastAsia="en-US" w:bidi="ar-SA"/>
              </w:rPr>
              <w:t>Байрамгулова Ф.Я.</w:t>
            </w:r>
          </w:p>
        </w:tc>
      </w:tr>
      <w:tr w:rsidR="00427BA3" w:rsidRPr="00004CA7" w14:paraId="3676E9DB" w14:textId="77777777" w:rsidTr="00076620">
        <w:tc>
          <w:tcPr>
            <w:tcW w:w="544" w:type="dxa"/>
            <w:shd w:val="clear" w:color="auto" w:fill="auto"/>
          </w:tcPr>
          <w:p w14:paraId="7EFBC03E"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3</w:t>
            </w:r>
          </w:p>
        </w:tc>
        <w:tc>
          <w:tcPr>
            <w:tcW w:w="3887" w:type="dxa"/>
            <w:shd w:val="clear" w:color="auto" w:fill="auto"/>
          </w:tcPr>
          <w:p w14:paraId="1B0B0EED"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Республиканский дистанционный конкурс тестов преподавателей ПОО «Профессионал – 2022» по дисциплине «История»</w:t>
            </w:r>
          </w:p>
          <w:p w14:paraId="12484C14" w14:textId="77777777" w:rsidR="00427BA3" w:rsidRPr="00004CA7" w:rsidRDefault="00427BA3" w:rsidP="00076620">
            <w:pPr>
              <w:widowControl w:val="0"/>
              <w:spacing w:after="0"/>
              <w:jc w:val="left"/>
              <w:rPr>
                <w:rFonts w:ascii="Times New Roman" w:eastAsia="Times New Roman" w:hAnsi="Times New Roman" w:cs="Times New Roman"/>
                <w:color w:val="auto"/>
                <w:sz w:val="16"/>
                <w:szCs w:val="16"/>
                <w:lang w:bidi="ar-SA"/>
              </w:rPr>
            </w:pPr>
          </w:p>
        </w:tc>
        <w:tc>
          <w:tcPr>
            <w:tcW w:w="1392" w:type="dxa"/>
            <w:shd w:val="clear" w:color="auto" w:fill="auto"/>
          </w:tcPr>
          <w:p w14:paraId="7A9B54A8" w14:textId="77777777" w:rsidR="00427BA3" w:rsidRPr="00004CA7" w:rsidRDefault="00427BA3" w:rsidP="00076620">
            <w:pPr>
              <w:spacing w:after="0"/>
              <w:jc w:val="left"/>
              <w:rPr>
                <w:rFonts w:ascii="Times New Roman" w:eastAsia="Times New Roman" w:hAnsi="Times New Roman" w:cs="Times New Roman"/>
                <w:color w:val="auto"/>
                <w:lang w:eastAsia="en-US" w:bidi="ar-SA"/>
              </w:rPr>
            </w:pPr>
            <w:r w:rsidRPr="00004CA7">
              <w:rPr>
                <w:rFonts w:ascii="Times New Roman" w:eastAsia="Times New Roman" w:hAnsi="Times New Roman" w:cs="Times New Roman"/>
                <w:color w:val="auto"/>
                <w:lang w:eastAsia="en-US" w:bidi="ar-SA"/>
              </w:rPr>
              <w:t>Февраль,</w:t>
            </w:r>
          </w:p>
          <w:p w14:paraId="340BB67B" w14:textId="77777777" w:rsidR="00427BA3" w:rsidRPr="00004CA7" w:rsidRDefault="00427BA3" w:rsidP="00076620">
            <w:pPr>
              <w:spacing w:after="0"/>
              <w:jc w:val="left"/>
              <w:rPr>
                <w:rFonts w:ascii="Times New Roman" w:eastAsia="Times New Roman" w:hAnsi="Times New Roman" w:cs="Times New Roman"/>
                <w:color w:val="auto"/>
                <w:lang w:eastAsia="en-US" w:bidi="ar-SA"/>
              </w:rPr>
            </w:pPr>
            <w:r w:rsidRPr="00004CA7">
              <w:rPr>
                <w:rFonts w:ascii="Times New Roman" w:eastAsia="Times New Roman" w:hAnsi="Times New Roman" w:cs="Times New Roman"/>
                <w:color w:val="auto"/>
                <w:lang w:eastAsia="en-US" w:bidi="ar-SA"/>
              </w:rPr>
              <w:t>2022 г.</w:t>
            </w:r>
          </w:p>
        </w:tc>
        <w:tc>
          <w:tcPr>
            <w:tcW w:w="2062" w:type="dxa"/>
            <w:shd w:val="clear" w:color="auto" w:fill="auto"/>
          </w:tcPr>
          <w:p w14:paraId="4064537E"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bidi="ar-SA"/>
              </w:rPr>
              <w:t xml:space="preserve">Диплом </w:t>
            </w:r>
            <w:r w:rsidRPr="00004CA7">
              <w:rPr>
                <w:rFonts w:ascii="Times New Roman" w:eastAsia="Times New Roman" w:hAnsi="Times New Roman" w:cs="Times New Roman"/>
                <w:color w:val="auto"/>
                <w:lang w:val="en-US" w:bidi="ar-SA"/>
              </w:rPr>
              <w:t xml:space="preserve">II </w:t>
            </w:r>
            <w:r w:rsidRPr="00004CA7">
              <w:rPr>
                <w:rFonts w:ascii="Times New Roman" w:eastAsia="Times New Roman" w:hAnsi="Times New Roman" w:cs="Times New Roman"/>
                <w:color w:val="auto"/>
                <w:lang w:val="ba-RU" w:bidi="ar-SA"/>
              </w:rPr>
              <w:t>степени</w:t>
            </w:r>
          </w:p>
        </w:tc>
        <w:tc>
          <w:tcPr>
            <w:tcW w:w="2180" w:type="dxa"/>
            <w:shd w:val="clear" w:color="auto" w:fill="auto"/>
          </w:tcPr>
          <w:p w14:paraId="63E3D533" w14:textId="77777777" w:rsidR="00427BA3" w:rsidRPr="00004CA7" w:rsidRDefault="00427BA3" w:rsidP="00076620">
            <w:pPr>
              <w:spacing w:after="0"/>
              <w:jc w:val="left"/>
              <w:rPr>
                <w:rFonts w:ascii="Times New Roman" w:eastAsia="Times New Roman" w:hAnsi="Times New Roman" w:cs="Times New Roman"/>
                <w:color w:val="auto"/>
                <w:lang w:eastAsia="en-US" w:bidi="ar-SA"/>
              </w:rPr>
            </w:pPr>
            <w:r w:rsidRPr="00004CA7">
              <w:rPr>
                <w:rFonts w:ascii="Times New Roman" w:eastAsia="Times New Roman" w:hAnsi="Times New Roman" w:cs="Times New Roman"/>
                <w:color w:val="auto"/>
                <w:lang w:eastAsia="en-US" w:bidi="ar-SA"/>
              </w:rPr>
              <w:t>Смакова З.А.</w:t>
            </w:r>
          </w:p>
        </w:tc>
      </w:tr>
      <w:tr w:rsidR="00427BA3" w:rsidRPr="00004CA7" w14:paraId="561A4E33" w14:textId="77777777" w:rsidTr="00076620">
        <w:tc>
          <w:tcPr>
            <w:tcW w:w="544" w:type="dxa"/>
            <w:shd w:val="clear" w:color="auto" w:fill="auto"/>
          </w:tcPr>
          <w:p w14:paraId="0AF658B8"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4</w:t>
            </w:r>
          </w:p>
        </w:tc>
        <w:tc>
          <w:tcPr>
            <w:tcW w:w="3887" w:type="dxa"/>
            <w:shd w:val="clear" w:color="auto" w:fill="auto"/>
          </w:tcPr>
          <w:p w14:paraId="27B63C60"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IV Региональный чемпионат «Навыки мудрых»</w:t>
            </w:r>
          </w:p>
        </w:tc>
        <w:tc>
          <w:tcPr>
            <w:tcW w:w="1392" w:type="dxa"/>
            <w:shd w:val="clear" w:color="auto" w:fill="auto"/>
          </w:tcPr>
          <w:p w14:paraId="1536E4D4"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Февраль, 2022 г. </w:t>
            </w:r>
          </w:p>
        </w:tc>
        <w:tc>
          <w:tcPr>
            <w:tcW w:w="2062" w:type="dxa"/>
            <w:shd w:val="clear" w:color="auto" w:fill="auto"/>
          </w:tcPr>
          <w:p w14:paraId="75F54419"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за профессионализм</w:t>
            </w:r>
          </w:p>
        </w:tc>
        <w:tc>
          <w:tcPr>
            <w:tcW w:w="2180" w:type="dxa"/>
            <w:shd w:val="clear" w:color="auto" w:fill="auto"/>
          </w:tcPr>
          <w:p w14:paraId="5D425DEE"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Султанова Г.И.</w:t>
            </w:r>
          </w:p>
        </w:tc>
      </w:tr>
      <w:tr w:rsidR="00427BA3" w:rsidRPr="00004CA7" w14:paraId="1CEE1F6D" w14:textId="77777777" w:rsidTr="00076620">
        <w:tc>
          <w:tcPr>
            <w:tcW w:w="544" w:type="dxa"/>
            <w:shd w:val="clear" w:color="auto" w:fill="auto"/>
          </w:tcPr>
          <w:p w14:paraId="4A36D318"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5</w:t>
            </w:r>
          </w:p>
        </w:tc>
        <w:tc>
          <w:tcPr>
            <w:tcW w:w="3887" w:type="dxa"/>
            <w:shd w:val="clear" w:color="auto" w:fill="auto"/>
          </w:tcPr>
          <w:p w14:paraId="344D0E05"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Обучение на эксперта с правом проведения чемпионатов по стандартам Ворлдскиллс в рамках своего региона по компетенции «Преподавание в младших классах»</w:t>
            </w:r>
          </w:p>
          <w:p w14:paraId="0B1FA88A" w14:textId="77777777" w:rsidR="00427BA3" w:rsidRPr="00004CA7" w:rsidRDefault="00427BA3" w:rsidP="00076620">
            <w:pPr>
              <w:widowControl w:val="0"/>
              <w:spacing w:after="0"/>
              <w:rPr>
                <w:rFonts w:ascii="Times New Roman" w:eastAsia="Times New Roman" w:hAnsi="Times New Roman" w:cs="Times New Roman"/>
                <w:color w:val="auto"/>
                <w:sz w:val="16"/>
                <w:szCs w:val="16"/>
                <w:lang w:bidi="ar-SA"/>
              </w:rPr>
            </w:pPr>
          </w:p>
        </w:tc>
        <w:tc>
          <w:tcPr>
            <w:tcW w:w="1392" w:type="dxa"/>
            <w:shd w:val="clear" w:color="auto" w:fill="auto"/>
          </w:tcPr>
          <w:p w14:paraId="58917DFD"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Март, </w:t>
            </w:r>
          </w:p>
          <w:p w14:paraId="609B342A"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2022 г.</w:t>
            </w:r>
          </w:p>
        </w:tc>
        <w:tc>
          <w:tcPr>
            <w:tcW w:w="2062" w:type="dxa"/>
            <w:shd w:val="clear" w:color="auto" w:fill="auto"/>
          </w:tcPr>
          <w:p w14:paraId="3D2D269E"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bidi="ar-SA"/>
              </w:rPr>
              <w:t>Серти</w:t>
            </w:r>
            <w:r w:rsidRPr="00004CA7">
              <w:rPr>
                <w:rFonts w:ascii="Times New Roman" w:eastAsia="Times New Roman" w:hAnsi="Times New Roman" w:cs="Times New Roman"/>
                <w:color w:val="auto"/>
                <w:lang w:val="ba-RU" w:bidi="ar-SA"/>
              </w:rPr>
              <w:t>фикат</w:t>
            </w:r>
          </w:p>
        </w:tc>
        <w:tc>
          <w:tcPr>
            <w:tcW w:w="2180" w:type="dxa"/>
            <w:shd w:val="clear" w:color="auto" w:fill="auto"/>
          </w:tcPr>
          <w:p w14:paraId="082F62CE"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Гумерова В.Х.</w:t>
            </w:r>
          </w:p>
        </w:tc>
      </w:tr>
      <w:tr w:rsidR="00427BA3" w:rsidRPr="00004CA7" w14:paraId="1DA4D7CA" w14:textId="77777777" w:rsidTr="00076620">
        <w:tc>
          <w:tcPr>
            <w:tcW w:w="544" w:type="dxa"/>
            <w:shd w:val="clear" w:color="auto" w:fill="auto"/>
          </w:tcPr>
          <w:p w14:paraId="763860FA"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6</w:t>
            </w:r>
          </w:p>
        </w:tc>
        <w:tc>
          <w:tcPr>
            <w:tcW w:w="3887" w:type="dxa"/>
            <w:shd w:val="clear" w:color="auto" w:fill="auto"/>
          </w:tcPr>
          <w:p w14:paraId="6BED427D"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Участие в отборочных соревнованиях для участия в финале </w:t>
            </w:r>
            <w:r w:rsidRPr="00004CA7">
              <w:rPr>
                <w:rFonts w:ascii="Times New Roman" w:eastAsia="Times New Roman" w:hAnsi="Times New Roman" w:cs="Times New Roman"/>
                <w:color w:val="auto"/>
                <w:lang w:val="en-US" w:bidi="ar-SA"/>
              </w:rPr>
              <w:t>X</w:t>
            </w:r>
            <w:r w:rsidRPr="00004CA7">
              <w:rPr>
                <w:rFonts w:ascii="Times New Roman" w:eastAsia="Times New Roman" w:hAnsi="Times New Roman" w:cs="Times New Roman"/>
                <w:color w:val="auto"/>
                <w:lang w:bidi="ar-SA"/>
              </w:rPr>
              <w:t xml:space="preserve"> </w:t>
            </w:r>
            <w:r w:rsidRPr="00004CA7">
              <w:rPr>
                <w:rFonts w:ascii="Times New Roman" w:eastAsia="Times New Roman" w:hAnsi="Times New Roman" w:cs="Times New Roman"/>
                <w:color w:val="auto"/>
                <w:lang w:val="ba-RU" w:bidi="ar-SA"/>
              </w:rPr>
              <w:t xml:space="preserve">национального чемпионата </w:t>
            </w:r>
            <w:r w:rsidRPr="00004CA7">
              <w:rPr>
                <w:rFonts w:ascii="Times New Roman" w:eastAsia="Times New Roman" w:hAnsi="Times New Roman" w:cs="Times New Roman"/>
                <w:color w:val="auto"/>
                <w:lang w:bidi="ar-SA"/>
              </w:rPr>
              <w:t>«Молодые профессионалы» в роли эксперта по компетенции Преподавание в младших классах»</w:t>
            </w:r>
          </w:p>
          <w:p w14:paraId="081CB65E" w14:textId="77777777" w:rsidR="00427BA3" w:rsidRPr="00004CA7" w:rsidRDefault="00427BA3" w:rsidP="00076620">
            <w:pPr>
              <w:widowControl w:val="0"/>
              <w:spacing w:after="0"/>
              <w:rPr>
                <w:rFonts w:ascii="Times New Roman" w:eastAsia="Times New Roman" w:hAnsi="Times New Roman" w:cs="Times New Roman"/>
                <w:color w:val="auto"/>
                <w:sz w:val="16"/>
                <w:szCs w:val="16"/>
                <w:lang w:bidi="ar-SA"/>
              </w:rPr>
            </w:pPr>
          </w:p>
        </w:tc>
        <w:tc>
          <w:tcPr>
            <w:tcW w:w="1392" w:type="dxa"/>
            <w:shd w:val="clear" w:color="auto" w:fill="auto"/>
          </w:tcPr>
          <w:p w14:paraId="508CD87D"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Март, </w:t>
            </w:r>
          </w:p>
          <w:p w14:paraId="465A10EC"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2022 г.</w:t>
            </w:r>
          </w:p>
        </w:tc>
        <w:tc>
          <w:tcPr>
            <w:tcW w:w="2062" w:type="dxa"/>
            <w:shd w:val="clear" w:color="auto" w:fill="auto"/>
          </w:tcPr>
          <w:p w14:paraId="0847FB97"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эксперта</w:t>
            </w:r>
          </w:p>
        </w:tc>
        <w:tc>
          <w:tcPr>
            <w:tcW w:w="2180" w:type="dxa"/>
            <w:shd w:val="clear" w:color="auto" w:fill="auto"/>
          </w:tcPr>
          <w:p w14:paraId="4C8B78C4"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Гумерова В.Х.</w:t>
            </w:r>
          </w:p>
        </w:tc>
      </w:tr>
      <w:tr w:rsidR="00427BA3" w:rsidRPr="00004CA7" w14:paraId="1EC6F039" w14:textId="77777777" w:rsidTr="00076620">
        <w:tc>
          <w:tcPr>
            <w:tcW w:w="544" w:type="dxa"/>
            <w:shd w:val="clear" w:color="auto" w:fill="auto"/>
          </w:tcPr>
          <w:p w14:paraId="57F71907"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7</w:t>
            </w:r>
          </w:p>
        </w:tc>
        <w:tc>
          <w:tcPr>
            <w:tcW w:w="3887" w:type="dxa"/>
            <w:shd w:val="clear" w:color="auto" w:fill="auto"/>
          </w:tcPr>
          <w:p w14:paraId="3D8807AC"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Спартакиада среди сотрудников и </w:t>
            </w:r>
            <w:r w:rsidRPr="00004CA7">
              <w:rPr>
                <w:rFonts w:ascii="Times New Roman" w:eastAsia="Times New Roman" w:hAnsi="Times New Roman" w:cs="Times New Roman"/>
                <w:color w:val="auto"/>
                <w:lang w:bidi="ar-SA"/>
              </w:rPr>
              <w:lastRenderedPageBreak/>
              <w:t>преподавателей ПОО и ВУЗа</w:t>
            </w:r>
          </w:p>
        </w:tc>
        <w:tc>
          <w:tcPr>
            <w:tcW w:w="1392" w:type="dxa"/>
            <w:shd w:val="clear" w:color="auto" w:fill="auto"/>
          </w:tcPr>
          <w:p w14:paraId="269B1B11"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lastRenderedPageBreak/>
              <w:t xml:space="preserve">Апрель, </w:t>
            </w:r>
            <w:r w:rsidRPr="00004CA7">
              <w:rPr>
                <w:rFonts w:ascii="Times New Roman" w:eastAsia="Times New Roman" w:hAnsi="Times New Roman" w:cs="Times New Roman"/>
                <w:color w:val="auto"/>
                <w:lang w:bidi="ar-SA"/>
              </w:rPr>
              <w:lastRenderedPageBreak/>
              <w:t>2022 г.</w:t>
            </w:r>
          </w:p>
        </w:tc>
        <w:tc>
          <w:tcPr>
            <w:tcW w:w="2062" w:type="dxa"/>
            <w:shd w:val="clear" w:color="auto" w:fill="auto"/>
          </w:tcPr>
          <w:p w14:paraId="276A1CE4"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lastRenderedPageBreak/>
              <w:t>Грамота 1 место</w:t>
            </w:r>
          </w:p>
        </w:tc>
        <w:tc>
          <w:tcPr>
            <w:tcW w:w="2180" w:type="dxa"/>
            <w:shd w:val="clear" w:color="auto" w:fill="auto"/>
          </w:tcPr>
          <w:p w14:paraId="2CE315C5"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Сборная колледжа</w:t>
            </w:r>
          </w:p>
        </w:tc>
      </w:tr>
      <w:tr w:rsidR="00427BA3" w:rsidRPr="00004CA7" w14:paraId="1A1C710B" w14:textId="77777777" w:rsidTr="00076620">
        <w:tc>
          <w:tcPr>
            <w:tcW w:w="544" w:type="dxa"/>
            <w:shd w:val="clear" w:color="auto" w:fill="auto"/>
          </w:tcPr>
          <w:p w14:paraId="50FA8363"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lastRenderedPageBreak/>
              <w:t>8</w:t>
            </w:r>
          </w:p>
        </w:tc>
        <w:tc>
          <w:tcPr>
            <w:tcW w:w="3887" w:type="dxa"/>
            <w:shd w:val="clear" w:color="auto" w:fill="auto"/>
          </w:tcPr>
          <w:p w14:paraId="358F4E26"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I Региональный конкурс камерных и фортепианных ансамблей</w:t>
            </w:r>
          </w:p>
        </w:tc>
        <w:tc>
          <w:tcPr>
            <w:tcW w:w="1392" w:type="dxa"/>
            <w:shd w:val="clear" w:color="auto" w:fill="auto"/>
          </w:tcPr>
          <w:p w14:paraId="55B5D1D5"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Апрель, 2022 г.</w:t>
            </w:r>
          </w:p>
        </w:tc>
        <w:tc>
          <w:tcPr>
            <w:tcW w:w="2062" w:type="dxa"/>
            <w:shd w:val="clear" w:color="auto" w:fill="auto"/>
          </w:tcPr>
          <w:p w14:paraId="3B3FC3E7"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 степени</w:t>
            </w:r>
          </w:p>
        </w:tc>
        <w:tc>
          <w:tcPr>
            <w:tcW w:w="2180" w:type="dxa"/>
            <w:shd w:val="clear" w:color="auto" w:fill="auto"/>
          </w:tcPr>
          <w:p w14:paraId="184B417F"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Абдуллина А.А., Ишбердина А.М.</w:t>
            </w:r>
          </w:p>
        </w:tc>
      </w:tr>
      <w:tr w:rsidR="00427BA3" w:rsidRPr="00004CA7" w14:paraId="47121A37" w14:textId="77777777" w:rsidTr="00076620">
        <w:tc>
          <w:tcPr>
            <w:tcW w:w="544" w:type="dxa"/>
            <w:shd w:val="clear" w:color="auto" w:fill="auto"/>
          </w:tcPr>
          <w:p w14:paraId="5029668C"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8</w:t>
            </w:r>
          </w:p>
        </w:tc>
        <w:tc>
          <w:tcPr>
            <w:tcW w:w="3887" w:type="dxa"/>
            <w:shd w:val="clear" w:color="auto" w:fill="auto"/>
          </w:tcPr>
          <w:p w14:paraId="5F4FE17F"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Участие в конкурсе «Лучшее профориентационное мероприятие 2022 года среди ПОО города Сибая»</w:t>
            </w:r>
          </w:p>
          <w:p w14:paraId="168AC0C5" w14:textId="77777777" w:rsidR="00427BA3" w:rsidRPr="00004CA7" w:rsidRDefault="00427BA3" w:rsidP="00076620">
            <w:pPr>
              <w:widowControl w:val="0"/>
              <w:spacing w:after="0"/>
              <w:rPr>
                <w:rFonts w:ascii="Times New Roman" w:eastAsia="Times New Roman" w:hAnsi="Times New Roman" w:cs="Times New Roman"/>
                <w:color w:val="auto"/>
                <w:sz w:val="16"/>
                <w:szCs w:val="16"/>
                <w:lang w:bidi="ar-SA"/>
              </w:rPr>
            </w:pPr>
          </w:p>
        </w:tc>
        <w:tc>
          <w:tcPr>
            <w:tcW w:w="1392" w:type="dxa"/>
            <w:shd w:val="clear" w:color="auto" w:fill="auto"/>
          </w:tcPr>
          <w:p w14:paraId="6412142A"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Апрель, 2022 г.</w:t>
            </w:r>
          </w:p>
        </w:tc>
        <w:tc>
          <w:tcPr>
            <w:tcW w:w="2062" w:type="dxa"/>
            <w:shd w:val="clear" w:color="auto" w:fill="auto"/>
          </w:tcPr>
          <w:p w14:paraId="249C7DDB"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 степени</w:t>
            </w:r>
          </w:p>
        </w:tc>
        <w:tc>
          <w:tcPr>
            <w:tcW w:w="2180" w:type="dxa"/>
            <w:shd w:val="clear" w:color="auto" w:fill="auto"/>
          </w:tcPr>
          <w:p w14:paraId="2294F1EF"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Мамбеткулова С.Х.</w:t>
            </w:r>
          </w:p>
        </w:tc>
      </w:tr>
      <w:tr w:rsidR="00427BA3" w:rsidRPr="00004CA7" w14:paraId="24718BD9" w14:textId="77777777" w:rsidTr="00076620">
        <w:tc>
          <w:tcPr>
            <w:tcW w:w="544" w:type="dxa"/>
            <w:shd w:val="clear" w:color="auto" w:fill="auto"/>
          </w:tcPr>
          <w:p w14:paraId="1C849942"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9</w:t>
            </w:r>
          </w:p>
        </w:tc>
        <w:tc>
          <w:tcPr>
            <w:tcW w:w="3887" w:type="dxa"/>
            <w:shd w:val="clear" w:color="auto" w:fill="auto"/>
          </w:tcPr>
          <w:p w14:paraId="25F83452"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Участие в </w:t>
            </w:r>
            <w:r w:rsidRPr="00004CA7">
              <w:rPr>
                <w:rFonts w:ascii="Times New Roman" w:eastAsia="Times New Roman" w:hAnsi="Times New Roman" w:cs="Times New Roman"/>
                <w:color w:val="auto"/>
                <w:lang w:val="en-US" w:bidi="ar-SA"/>
              </w:rPr>
              <w:t>III</w:t>
            </w:r>
            <w:r w:rsidRPr="00004CA7">
              <w:rPr>
                <w:rFonts w:ascii="Times New Roman" w:eastAsia="Times New Roman" w:hAnsi="Times New Roman" w:cs="Times New Roman"/>
                <w:color w:val="auto"/>
                <w:lang w:bidi="ar-SA"/>
              </w:rPr>
              <w:t xml:space="preserve"> Всероссийском конкурсе лучших практик студенческих организация СПО</w:t>
            </w:r>
          </w:p>
          <w:p w14:paraId="3DFC023C" w14:textId="77777777" w:rsidR="00427BA3" w:rsidRPr="00004CA7" w:rsidRDefault="00427BA3" w:rsidP="00076620">
            <w:pPr>
              <w:widowControl w:val="0"/>
              <w:spacing w:after="0"/>
              <w:rPr>
                <w:rFonts w:ascii="Times New Roman" w:eastAsia="Times New Roman" w:hAnsi="Times New Roman" w:cs="Times New Roman"/>
                <w:color w:val="auto"/>
                <w:sz w:val="16"/>
                <w:szCs w:val="16"/>
                <w:lang w:bidi="ar-SA"/>
              </w:rPr>
            </w:pPr>
          </w:p>
          <w:p w14:paraId="07EE867A" w14:textId="77777777" w:rsidR="00427BA3" w:rsidRPr="00004CA7" w:rsidRDefault="00427BA3" w:rsidP="00076620">
            <w:pPr>
              <w:widowControl w:val="0"/>
              <w:spacing w:after="0"/>
              <w:rPr>
                <w:rFonts w:ascii="Times New Roman" w:eastAsia="Times New Roman" w:hAnsi="Times New Roman" w:cs="Times New Roman"/>
                <w:color w:val="auto"/>
                <w:sz w:val="16"/>
                <w:szCs w:val="16"/>
                <w:lang w:bidi="ar-SA"/>
              </w:rPr>
            </w:pPr>
          </w:p>
        </w:tc>
        <w:tc>
          <w:tcPr>
            <w:tcW w:w="1392" w:type="dxa"/>
            <w:shd w:val="clear" w:color="auto" w:fill="auto"/>
          </w:tcPr>
          <w:p w14:paraId="64A99F28"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Май, </w:t>
            </w:r>
          </w:p>
          <w:p w14:paraId="5A4B9B25"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2022 г.</w:t>
            </w:r>
          </w:p>
        </w:tc>
        <w:tc>
          <w:tcPr>
            <w:tcW w:w="2062" w:type="dxa"/>
            <w:shd w:val="clear" w:color="auto" w:fill="auto"/>
          </w:tcPr>
          <w:p w14:paraId="218BBD93"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Благодарственное письмо</w:t>
            </w:r>
          </w:p>
        </w:tc>
        <w:tc>
          <w:tcPr>
            <w:tcW w:w="2180" w:type="dxa"/>
            <w:shd w:val="clear" w:color="auto" w:fill="auto"/>
          </w:tcPr>
          <w:p w14:paraId="08F46FCC"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Кузьмина Т.И.</w:t>
            </w:r>
          </w:p>
        </w:tc>
      </w:tr>
      <w:tr w:rsidR="00427BA3" w:rsidRPr="00004CA7" w14:paraId="3AAFB121" w14:textId="77777777" w:rsidTr="00076620">
        <w:tc>
          <w:tcPr>
            <w:tcW w:w="544" w:type="dxa"/>
            <w:shd w:val="clear" w:color="auto" w:fill="auto"/>
          </w:tcPr>
          <w:p w14:paraId="330EDA27"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10</w:t>
            </w:r>
          </w:p>
        </w:tc>
        <w:tc>
          <w:tcPr>
            <w:tcW w:w="3887" w:type="dxa"/>
            <w:shd w:val="clear" w:color="auto" w:fill="auto"/>
          </w:tcPr>
          <w:p w14:paraId="5BD3C73C"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Работа в составе экспертной комиссии Международной образовательной акции «Международный диктант по башкирскому языку - 2022»</w:t>
            </w:r>
          </w:p>
          <w:p w14:paraId="668F240F" w14:textId="77777777" w:rsidR="00427BA3" w:rsidRPr="00004CA7" w:rsidRDefault="00427BA3" w:rsidP="00076620">
            <w:pPr>
              <w:widowControl w:val="0"/>
              <w:spacing w:after="0"/>
              <w:rPr>
                <w:rFonts w:ascii="Times New Roman" w:eastAsia="Times New Roman" w:hAnsi="Times New Roman" w:cs="Times New Roman"/>
                <w:color w:val="auto"/>
                <w:sz w:val="16"/>
                <w:szCs w:val="16"/>
                <w:lang w:bidi="ar-SA"/>
              </w:rPr>
            </w:pPr>
          </w:p>
        </w:tc>
        <w:tc>
          <w:tcPr>
            <w:tcW w:w="1392" w:type="dxa"/>
            <w:shd w:val="clear" w:color="auto" w:fill="auto"/>
          </w:tcPr>
          <w:p w14:paraId="1C67366F"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Май, </w:t>
            </w:r>
          </w:p>
          <w:p w14:paraId="3E9FF1C7"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2022 г.</w:t>
            </w:r>
          </w:p>
        </w:tc>
        <w:tc>
          <w:tcPr>
            <w:tcW w:w="2062" w:type="dxa"/>
            <w:shd w:val="clear" w:color="auto" w:fill="auto"/>
          </w:tcPr>
          <w:p w14:paraId="190B34A4"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Благодарственное письмо</w:t>
            </w:r>
          </w:p>
        </w:tc>
        <w:tc>
          <w:tcPr>
            <w:tcW w:w="2180" w:type="dxa"/>
            <w:shd w:val="clear" w:color="auto" w:fill="auto"/>
          </w:tcPr>
          <w:p w14:paraId="5DEF26C8"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Шакирова Г.М.</w:t>
            </w:r>
          </w:p>
        </w:tc>
      </w:tr>
      <w:tr w:rsidR="00427BA3" w:rsidRPr="00004CA7" w14:paraId="06DFBCFC" w14:textId="77777777" w:rsidTr="00076620">
        <w:tc>
          <w:tcPr>
            <w:tcW w:w="544" w:type="dxa"/>
            <w:shd w:val="clear" w:color="auto" w:fill="auto"/>
          </w:tcPr>
          <w:p w14:paraId="012B1D1A"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11</w:t>
            </w:r>
          </w:p>
        </w:tc>
        <w:tc>
          <w:tcPr>
            <w:tcW w:w="3887" w:type="dxa"/>
            <w:shd w:val="clear" w:color="auto" w:fill="auto"/>
          </w:tcPr>
          <w:p w14:paraId="6E082750"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Участие в Межрегиональном форуме учителей родного языка и литературы</w:t>
            </w:r>
          </w:p>
          <w:p w14:paraId="49D92318" w14:textId="77777777" w:rsidR="00427BA3" w:rsidRPr="00004CA7" w:rsidRDefault="00427BA3" w:rsidP="00076620">
            <w:pPr>
              <w:widowControl w:val="0"/>
              <w:spacing w:after="0"/>
              <w:rPr>
                <w:rFonts w:ascii="Times New Roman" w:eastAsia="Times New Roman" w:hAnsi="Times New Roman" w:cs="Times New Roman"/>
                <w:color w:val="auto"/>
                <w:sz w:val="16"/>
                <w:szCs w:val="16"/>
                <w:lang w:bidi="ar-SA"/>
              </w:rPr>
            </w:pPr>
          </w:p>
        </w:tc>
        <w:tc>
          <w:tcPr>
            <w:tcW w:w="1392" w:type="dxa"/>
            <w:shd w:val="clear" w:color="auto" w:fill="auto"/>
          </w:tcPr>
          <w:p w14:paraId="2A243ED7"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Сентябрь, 2022 г.</w:t>
            </w:r>
          </w:p>
        </w:tc>
        <w:tc>
          <w:tcPr>
            <w:tcW w:w="2062" w:type="dxa"/>
            <w:shd w:val="clear" w:color="auto" w:fill="auto"/>
          </w:tcPr>
          <w:p w14:paraId="4B8B7FE4"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Сертификат участника</w:t>
            </w:r>
          </w:p>
        </w:tc>
        <w:tc>
          <w:tcPr>
            <w:tcW w:w="2180" w:type="dxa"/>
            <w:shd w:val="clear" w:color="auto" w:fill="auto"/>
          </w:tcPr>
          <w:p w14:paraId="41B63A1A"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Шакирова Г.М.</w:t>
            </w:r>
          </w:p>
        </w:tc>
      </w:tr>
      <w:tr w:rsidR="00427BA3" w:rsidRPr="00004CA7" w14:paraId="5BCCB11A" w14:textId="77777777" w:rsidTr="00076620">
        <w:tc>
          <w:tcPr>
            <w:tcW w:w="544" w:type="dxa"/>
            <w:shd w:val="clear" w:color="auto" w:fill="auto"/>
          </w:tcPr>
          <w:p w14:paraId="5061B23D"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12</w:t>
            </w:r>
          </w:p>
        </w:tc>
        <w:tc>
          <w:tcPr>
            <w:tcW w:w="3887" w:type="dxa"/>
            <w:shd w:val="clear" w:color="auto" w:fill="auto"/>
          </w:tcPr>
          <w:p w14:paraId="4EFFABD2"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Обучение на эксперта с правом проведения чемпионатов по стандартам Ворлдскиллс в рамках своего региона по компетенции «Дошкольное воспитание»</w:t>
            </w:r>
          </w:p>
          <w:p w14:paraId="416F7314" w14:textId="77777777" w:rsidR="00427BA3" w:rsidRPr="00004CA7" w:rsidRDefault="00427BA3" w:rsidP="00076620">
            <w:pPr>
              <w:widowControl w:val="0"/>
              <w:spacing w:after="0"/>
              <w:rPr>
                <w:rFonts w:ascii="Times New Roman" w:eastAsia="Times New Roman" w:hAnsi="Times New Roman" w:cs="Times New Roman"/>
                <w:color w:val="auto"/>
                <w:sz w:val="16"/>
                <w:szCs w:val="16"/>
                <w:lang w:bidi="ar-SA"/>
              </w:rPr>
            </w:pPr>
          </w:p>
        </w:tc>
        <w:tc>
          <w:tcPr>
            <w:tcW w:w="1392" w:type="dxa"/>
            <w:shd w:val="clear" w:color="auto" w:fill="auto"/>
          </w:tcPr>
          <w:p w14:paraId="6B9E8D4C"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Сентябрь, 2022 г.</w:t>
            </w:r>
          </w:p>
        </w:tc>
        <w:tc>
          <w:tcPr>
            <w:tcW w:w="2062" w:type="dxa"/>
            <w:shd w:val="clear" w:color="auto" w:fill="auto"/>
          </w:tcPr>
          <w:p w14:paraId="3C9F7DF1"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Сертификат</w:t>
            </w:r>
          </w:p>
        </w:tc>
        <w:tc>
          <w:tcPr>
            <w:tcW w:w="2180" w:type="dxa"/>
            <w:shd w:val="clear" w:color="auto" w:fill="auto"/>
          </w:tcPr>
          <w:p w14:paraId="4DAF5E97"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Файзуллина Л.Б.</w:t>
            </w:r>
          </w:p>
        </w:tc>
      </w:tr>
      <w:tr w:rsidR="00427BA3" w:rsidRPr="00004CA7" w14:paraId="433F738F" w14:textId="77777777" w:rsidTr="00076620">
        <w:tc>
          <w:tcPr>
            <w:tcW w:w="544" w:type="dxa"/>
            <w:shd w:val="clear" w:color="auto" w:fill="auto"/>
          </w:tcPr>
          <w:p w14:paraId="56B32203"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13</w:t>
            </w:r>
          </w:p>
        </w:tc>
        <w:tc>
          <w:tcPr>
            <w:tcW w:w="3887" w:type="dxa"/>
            <w:shd w:val="clear" w:color="auto" w:fill="auto"/>
          </w:tcPr>
          <w:p w14:paraId="312CB8B0"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Участие творческой группы в республиканском фестивале профессий «От идеи к действиям»</w:t>
            </w:r>
          </w:p>
        </w:tc>
        <w:tc>
          <w:tcPr>
            <w:tcW w:w="1392" w:type="dxa"/>
            <w:shd w:val="clear" w:color="auto" w:fill="auto"/>
          </w:tcPr>
          <w:p w14:paraId="1BB60B7C"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Сентябрь, 2022 г.</w:t>
            </w:r>
          </w:p>
        </w:tc>
        <w:tc>
          <w:tcPr>
            <w:tcW w:w="2062" w:type="dxa"/>
            <w:shd w:val="clear" w:color="auto" w:fill="auto"/>
          </w:tcPr>
          <w:p w14:paraId="31E35BD4"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Копия приказа</w:t>
            </w:r>
          </w:p>
        </w:tc>
        <w:tc>
          <w:tcPr>
            <w:tcW w:w="2180" w:type="dxa"/>
            <w:shd w:val="clear" w:color="auto" w:fill="auto"/>
          </w:tcPr>
          <w:p w14:paraId="7A46AE4D"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Рысбаев И.И., Мамбеткулова С.Х.,</w:t>
            </w:r>
          </w:p>
          <w:p w14:paraId="0499BB75"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Варганов А.А.,</w:t>
            </w:r>
          </w:p>
          <w:p w14:paraId="18B9382B"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Сынгизова Н.Г.,</w:t>
            </w:r>
          </w:p>
          <w:p w14:paraId="14AC9A19"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Хамитова А.Р.,</w:t>
            </w:r>
          </w:p>
          <w:p w14:paraId="3CA067B5"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Исяндавлетова </w:t>
            </w:r>
            <w:r w:rsidRPr="00004CA7">
              <w:rPr>
                <w:rFonts w:ascii="Times New Roman" w:eastAsia="Times New Roman" w:hAnsi="Times New Roman" w:cs="Times New Roman"/>
                <w:color w:val="auto"/>
                <w:lang w:bidi="ar-SA"/>
              </w:rPr>
              <w:lastRenderedPageBreak/>
              <w:t>Р.Р.,</w:t>
            </w:r>
          </w:p>
          <w:p w14:paraId="70B74E30"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Сулейманова Д.Д.</w:t>
            </w:r>
          </w:p>
        </w:tc>
      </w:tr>
      <w:tr w:rsidR="00427BA3" w:rsidRPr="00004CA7" w14:paraId="66FCAB11" w14:textId="77777777" w:rsidTr="00076620">
        <w:tc>
          <w:tcPr>
            <w:tcW w:w="544" w:type="dxa"/>
            <w:shd w:val="clear" w:color="auto" w:fill="auto"/>
          </w:tcPr>
          <w:p w14:paraId="744112FB" w14:textId="77777777" w:rsidR="00427BA3" w:rsidRPr="00004CA7" w:rsidRDefault="00427BA3" w:rsidP="00076620">
            <w:pPr>
              <w:widowControl w:val="0"/>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lastRenderedPageBreak/>
              <w:t>14</w:t>
            </w:r>
          </w:p>
        </w:tc>
        <w:tc>
          <w:tcPr>
            <w:tcW w:w="3887" w:type="dxa"/>
            <w:shd w:val="clear" w:color="auto" w:fill="auto"/>
          </w:tcPr>
          <w:p w14:paraId="7F8225CF"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Участие в проекте Всероссийского Фонда президентских грантов с проектом «Гид-консультант цифрового пространства»</w:t>
            </w:r>
          </w:p>
        </w:tc>
        <w:tc>
          <w:tcPr>
            <w:tcW w:w="1392" w:type="dxa"/>
            <w:shd w:val="clear" w:color="auto" w:fill="auto"/>
          </w:tcPr>
          <w:p w14:paraId="3EF17581"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Октябрь, 2022 г.</w:t>
            </w:r>
          </w:p>
        </w:tc>
        <w:tc>
          <w:tcPr>
            <w:tcW w:w="2062" w:type="dxa"/>
            <w:shd w:val="clear" w:color="auto" w:fill="auto"/>
          </w:tcPr>
          <w:p w14:paraId="5035A0B7"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Копия заявки</w:t>
            </w:r>
          </w:p>
        </w:tc>
        <w:tc>
          <w:tcPr>
            <w:tcW w:w="2180" w:type="dxa"/>
            <w:shd w:val="clear" w:color="auto" w:fill="auto"/>
          </w:tcPr>
          <w:p w14:paraId="346377EE"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Ишкильдина М.Р., Галимова А.Э., Сынгизова Н.Г.</w:t>
            </w:r>
          </w:p>
        </w:tc>
      </w:tr>
      <w:tr w:rsidR="00427BA3" w:rsidRPr="00004CA7" w14:paraId="0E5ACCEA" w14:textId="77777777" w:rsidTr="00076620">
        <w:tc>
          <w:tcPr>
            <w:tcW w:w="544" w:type="dxa"/>
            <w:shd w:val="clear" w:color="auto" w:fill="auto"/>
          </w:tcPr>
          <w:p w14:paraId="063BA191" w14:textId="77777777" w:rsidR="00427BA3" w:rsidRPr="00004CA7" w:rsidRDefault="00427BA3" w:rsidP="00076620">
            <w:pPr>
              <w:widowControl w:val="0"/>
              <w:spacing w:after="0"/>
              <w:jc w:val="center"/>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15</w:t>
            </w:r>
          </w:p>
        </w:tc>
        <w:tc>
          <w:tcPr>
            <w:tcW w:w="3887" w:type="dxa"/>
            <w:shd w:val="clear" w:color="auto" w:fill="auto"/>
          </w:tcPr>
          <w:p w14:paraId="38B1EADA" w14:textId="77777777" w:rsidR="00427BA3" w:rsidRPr="00004CA7" w:rsidRDefault="00427BA3" w:rsidP="00076620">
            <w:pPr>
              <w:widowControl w:val="0"/>
              <w:spacing w:after="0"/>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Участие в федеральном проекте Карьерное сопровождение</w:t>
            </w:r>
          </w:p>
        </w:tc>
        <w:tc>
          <w:tcPr>
            <w:tcW w:w="1392" w:type="dxa"/>
            <w:shd w:val="clear" w:color="auto" w:fill="auto"/>
          </w:tcPr>
          <w:p w14:paraId="1C8B895C"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Ноябрь – декабрь, 2022 г.</w:t>
            </w:r>
          </w:p>
        </w:tc>
        <w:tc>
          <w:tcPr>
            <w:tcW w:w="2062" w:type="dxa"/>
            <w:shd w:val="clear" w:color="auto" w:fill="auto"/>
          </w:tcPr>
          <w:p w14:paraId="302151EF"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Удостоверения кураторов</w:t>
            </w:r>
          </w:p>
        </w:tc>
        <w:tc>
          <w:tcPr>
            <w:tcW w:w="2180" w:type="dxa"/>
            <w:shd w:val="clear" w:color="auto" w:fill="auto"/>
          </w:tcPr>
          <w:p w14:paraId="09510A8E"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Ишкильдина М.Р.,</w:t>
            </w:r>
          </w:p>
          <w:p w14:paraId="050E9D11"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Байрамгулова Ф.Я.,</w:t>
            </w:r>
          </w:p>
          <w:p w14:paraId="1CAC407D"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Байрамгулов А.З.,</w:t>
            </w:r>
          </w:p>
          <w:p w14:paraId="1732AE70"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Файзуллина Л.Б.</w:t>
            </w:r>
          </w:p>
        </w:tc>
      </w:tr>
      <w:tr w:rsidR="00427BA3" w:rsidRPr="00004CA7" w14:paraId="0037E68E" w14:textId="77777777" w:rsidTr="00076620">
        <w:tc>
          <w:tcPr>
            <w:tcW w:w="544" w:type="dxa"/>
            <w:shd w:val="clear" w:color="auto" w:fill="auto"/>
          </w:tcPr>
          <w:p w14:paraId="4C73F8C3" w14:textId="77777777" w:rsidR="00427BA3" w:rsidRPr="00004CA7" w:rsidRDefault="00427BA3" w:rsidP="00076620">
            <w:pPr>
              <w:widowControl w:val="0"/>
              <w:spacing w:after="0"/>
              <w:jc w:val="center"/>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16</w:t>
            </w:r>
          </w:p>
        </w:tc>
        <w:tc>
          <w:tcPr>
            <w:tcW w:w="3887" w:type="dxa"/>
            <w:shd w:val="clear" w:color="auto" w:fill="auto"/>
          </w:tcPr>
          <w:p w14:paraId="181B1CD2" w14:textId="77777777" w:rsidR="00427BA3" w:rsidRPr="00004CA7" w:rsidRDefault="00427BA3" w:rsidP="00076620">
            <w:pPr>
              <w:widowControl w:val="0"/>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val="en-US" w:bidi="ar-SA"/>
              </w:rPr>
              <w:t>VII</w:t>
            </w:r>
            <w:r w:rsidRPr="00004CA7">
              <w:rPr>
                <w:rFonts w:ascii="Times New Roman" w:eastAsia="Times New Roman" w:hAnsi="Times New Roman" w:cs="Times New Roman"/>
                <w:color w:val="auto"/>
                <w:lang w:bidi="ar-SA"/>
              </w:rPr>
              <w:t xml:space="preserve"> Спартакиада «Бодрость» среди преподавателей и сотрудников ПОО Сибайско-Белорецкого региона РБ, настольный теннис</w:t>
            </w:r>
          </w:p>
          <w:p w14:paraId="632D5ECE" w14:textId="77777777" w:rsidR="00427BA3" w:rsidRPr="00004CA7" w:rsidRDefault="00427BA3" w:rsidP="00076620">
            <w:pPr>
              <w:widowControl w:val="0"/>
              <w:spacing w:after="0"/>
              <w:rPr>
                <w:rFonts w:ascii="Times New Roman" w:eastAsia="Times New Roman" w:hAnsi="Times New Roman" w:cs="Times New Roman"/>
                <w:color w:val="auto"/>
                <w:lang w:bidi="ar-SA"/>
              </w:rPr>
            </w:pPr>
          </w:p>
        </w:tc>
        <w:tc>
          <w:tcPr>
            <w:tcW w:w="1392" w:type="dxa"/>
            <w:shd w:val="clear" w:color="auto" w:fill="auto"/>
          </w:tcPr>
          <w:p w14:paraId="5E9AFFB7" w14:textId="77777777" w:rsidR="00427BA3" w:rsidRPr="00004CA7" w:rsidRDefault="00427BA3" w:rsidP="00076620">
            <w:pPr>
              <w:widowControl w:val="0"/>
              <w:spacing w:after="0"/>
              <w:jc w:val="left"/>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Декабрь, 2022 г.</w:t>
            </w:r>
          </w:p>
        </w:tc>
        <w:tc>
          <w:tcPr>
            <w:tcW w:w="2062" w:type="dxa"/>
            <w:shd w:val="clear" w:color="auto" w:fill="auto"/>
          </w:tcPr>
          <w:p w14:paraId="7B510B7C"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Грамота 2 место</w:t>
            </w:r>
          </w:p>
        </w:tc>
        <w:tc>
          <w:tcPr>
            <w:tcW w:w="2180" w:type="dxa"/>
            <w:shd w:val="clear" w:color="auto" w:fill="auto"/>
          </w:tcPr>
          <w:p w14:paraId="6F32857C" w14:textId="77777777" w:rsidR="00427BA3" w:rsidRPr="00004CA7" w:rsidRDefault="00427BA3" w:rsidP="00076620">
            <w:pPr>
              <w:widowControl w:val="0"/>
              <w:spacing w:after="0"/>
              <w:jc w:val="left"/>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Байрамгулов А.З.</w:t>
            </w:r>
          </w:p>
        </w:tc>
      </w:tr>
    </w:tbl>
    <w:p w14:paraId="7B94767A" w14:textId="77777777" w:rsidR="00427BA3" w:rsidRDefault="00427BA3" w:rsidP="00076620">
      <w:pPr>
        <w:pStyle w:val="11"/>
        <w:spacing w:after="0"/>
        <w:ind w:firstLine="0"/>
        <w:rPr>
          <w:b/>
          <w:bCs/>
        </w:rPr>
      </w:pPr>
    </w:p>
    <w:p w14:paraId="09921C90" w14:textId="77777777" w:rsidR="00427BA3" w:rsidRDefault="00427BA3" w:rsidP="00076620">
      <w:pPr>
        <w:pStyle w:val="11"/>
        <w:spacing w:after="0"/>
        <w:ind w:firstLine="0"/>
        <w:jc w:val="center"/>
        <w:rPr>
          <w:b/>
          <w:bCs/>
        </w:rPr>
      </w:pPr>
      <w:r>
        <w:rPr>
          <w:b/>
          <w:bCs/>
        </w:rPr>
        <w:t>Итоги участия студентов в олимпиадах, конкурсах, научно-практических конференциях за отчетный период</w:t>
      </w:r>
    </w:p>
    <w:tbl>
      <w:tblPr>
        <w:tblW w:w="996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683"/>
        <w:gridCol w:w="1413"/>
        <w:gridCol w:w="1991"/>
        <w:gridCol w:w="71"/>
        <w:gridCol w:w="2237"/>
      </w:tblGrid>
      <w:tr w:rsidR="00427BA3" w:rsidRPr="00004CA7" w14:paraId="00EE04D4" w14:textId="77777777" w:rsidTr="00076620">
        <w:tc>
          <w:tcPr>
            <w:tcW w:w="568" w:type="dxa"/>
            <w:shd w:val="clear" w:color="auto" w:fill="auto"/>
          </w:tcPr>
          <w:p w14:paraId="455E73F0" w14:textId="77777777" w:rsidR="00427BA3" w:rsidRPr="00004CA7" w:rsidRDefault="00427BA3" w:rsidP="00076620">
            <w:pPr>
              <w:spacing w:after="0"/>
              <w:ind w:hanging="1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п/п</w:t>
            </w:r>
          </w:p>
        </w:tc>
        <w:tc>
          <w:tcPr>
            <w:tcW w:w="3683" w:type="dxa"/>
            <w:shd w:val="clear" w:color="auto" w:fill="auto"/>
          </w:tcPr>
          <w:p w14:paraId="53929DCC" w14:textId="77777777" w:rsidR="00427BA3" w:rsidRPr="00004CA7" w:rsidRDefault="00427BA3" w:rsidP="00076620">
            <w:pPr>
              <w:spacing w:after="0"/>
              <w:jc w:val="center"/>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Мероприятия</w:t>
            </w:r>
          </w:p>
        </w:tc>
        <w:tc>
          <w:tcPr>
            <w:tcW w:w="1413" w:type="dxa"/>
            <w:shd w:val="clear" w:color="auto" w:fill="auto"/>
          </w:tcPr>
          <w:p w14:paraId="3ABC6C42"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Дата</w:t>
            </w:r>
          </w:p>
        </w:tc>
        <w:tc>
          <w:tcPr>
            <w:tcW w:w="1991" w:type="dxa"/>
            <w:shd w:val="clear" w:color="auto" w:fill="auto"/>
          </w:tcPr>
          <w:p w14:paraId="6991EEF3"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Результаты</w:t>
            </w:r>
          </w:p>
        </w:tc>
        <w:tc>
          <w:tcPr>
            <w:tcW w:w="2308" w:type="dxa"/>
            <w:gridSpan w:val="2"/>
            <w:shd w:val="clear" w:color="auto" w:fill="auto"/>
          </w:tcPr>
          <w:p w14:paraId="1E88CB5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Ф.И.О. участника, ответственного лица</w:t>
            </w:r>
          </w:p>
        </w:tc>
      </w:tr>
      <w:tr w:rsidR="00427BA3" w:rsidRPr="00004CA7" w14:paraId="2F164E40" w14:textId="77777777" w:rsidTr="00076620">
        <w:tc>
          <w:tcPr>
            <w:tcW w:w="568" w:type="dxa"/>
            <w:shd w:val="clear" w:color="auto" w:fill="auto"/>
          </w:tcPr>
          <w:p w14:paraId="463BF748" w14:textId="77777777" w:rsidR="00427BA3" w:rsidRPr="00004CA7" w:rsidRDefault="00427BA3" w:rsidP="00076620">
            <w:pPr>
              <w:tabs>
                <w:tab w:val="left" w:pos="195"/>
              </w:tabs>
              <w:spacing w:after="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w:t>
            </w:r>
          </w:p>
        </w:tc>
        <w:tc>
          <w:tcPr>
            <w:tcW w:w="3683" w:type="dxa"/>
            <w:shd w:val="clear" w:color="auto" w:fill="auto"/>
          </w:tcPr>
          <w:p w14:paraId="058A5CD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Республиканский конкурс учебно-исследовательских работ ЦОПП РБ </w:t>
            </w:r>
          </w:p>
        </w:tc>
        <w:tc>
          <w:tcPr>
            <w:tcW w:w="1413" w:type="dxa"/>
            <w:shd w:val="clear" w:color="auto" w:fill="auto"/>
          </w:tcPr>
          <w:p w14:paraId="2817DD86"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Январь, 2022 г.</w:t>
            </w:r>
          </w:p>
        </w:tc>
        <w:tc>
          <w:tcPr>
            <w:tcW w:w="2062" w:type="dxa"/>
            <w:gridSpan w:val="2"/>
            <w:shd w:val="clear" w:color="auto" w:fill="auto"/>
          </w:tcPr>
          <w:p w14:paraId="369A337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II степени</w:t>
            </w:r>
          </w:p>
          <w:p w14:paraId="54B581F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(протокол)</w:t>
            </w:r>
          </w:p>
        </w:tc>
        <w:tc>
          <w:tcPr>
            <w:tcW w:w="2237" w:type="dxa"/>
            <w:shd w:val="clear" w:color="auto" w:fill="auto"/>
          </w:tcPr>
          <w:p w14:paraId="5247FF3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Хизбуллина М.</w:t>
            </w:r>
          </w:p>
        </w:tc>
      </w:tr>
      <w:tr w:rsidR="00427BA3" w:rsidRPr="00004CA7" w14:paraId="7B7C46F1" w14:textId="77777777" w:rsidTr="00076620">
        <w:tc>
          <w:tcPr>
            <w:tcW w:w="568" w:type="dxa"/>
            <w:shd w:val="clear" w:color="auto" w:fill="auto"/>
          </w:tcPr>
          <w:p w14:paraId="05C4B75C"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p>
        </w:tc>
        <w:tc>
          <w:tcPr>
            <w:tcW w:w="3683" w:type="dxa"/>
            <w:shd w:val="clear" w:color="auto" w:fill="auto"/>
          </w:tcPr>
          <w:p w14:paraId="66BAEA2F"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Участие в Акмуллинской олимпиаде БГПУ им. М. Акмуллы </w:t>
            </w:r>
          </w:p>
        </w:tc>
        <w:tc>
          <w:tcPr>
            <w:tcW w:w="1413" w:type="dxa"/>
            <w:shd w:val="clear" w:color="auto" w:fill="auto"/>
          </w:tcPr>
          <w:p w14:paraId="2BB6FBE5"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Февраль, 2022 г.</w:t>
            </w:r>
          </w:p>
        </w:tc>
        <w:tc>
          <w:tcPr>
            <w:tcW w:w="2062" w:type="dxa"/>
            <w:gridSpan w:val="2"/>
            <w:shd w:val="clear" w:color="auto" w:fill="auto"/>
          </w:tcPr>
          <w:p w14:paraId="25EA4C7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2 степени</w:t>
            </w:r>
          </w:p>
        </w:tc>
        <w:tc>
          <w:tcPr>
            <w:tcW w:w="2237" w:type="dxa"/>
            <w:shd w:val="clear" w:color="auto" w:fill="auto"/>
          </w:tcPr>
          <w:p w14:paraId="28846DFD"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Мурзабаева Я.</w:t>
            </w:r>
          </w:p>
        </w:tc>
      </w:tr>
      <w:tr w:rsidR="00427BA3" w:rsidRPr="00004CA7" w14:paraId="7157BB70" w14:textId="77777777" w:rsidTr="00076620">
        <w:tc>
          <w:tcPr>
            <w:tcW w:w="568" w:type="dxa"/>
            <w:shd w:val="clear" w:color="auto" w:fill="auto"/>
          </w:tcPr>
          <w:p w14:paraId="69BA890E"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w:t>
            </w:r>
          </w:p>
        </w:tc>
        <w:tc>
          <w:tcPr>
            <w:tcW w:w="3683" w:type="dxa"/>
            <w:shd w:val="clear" w:color="auto" w:fill="auto"/>
          </w:tcPr>
          <w:p w14:paraId="3428C18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Участие в отборочных соревнованиях для участия в национальном финале чемпионата Worldskills Russia по компетенции «Преподавание в младших классах» в г. Иркутск</w:t>
            </w:r>
          </w:p>
          <w:p w14:paraId="1A94C038"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579EE0F6"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lastRenderedPageBreak/>
              <w:t>Март, 2022 г.</w:t>
            </w:r>
          </w:p>
        </w:tc>
        <w:tc>
          <w:tcPr>
            <w:tcW w:w="2062" w:type="dxa"/>
            <w:gridSpan w:val="2"/>
            <w:shd w:val="clear" w:color="auto" w:fill="auto"/>
          </w:tcPr>
          <w:p w14:paraId="05291530"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Сертификат</w:t>
            </w:r>
          </w:p>
        </w:tc>
        <w:tc>
          <w:tcPr>
            <w:tcW w:w="2237" w:type="dxa"/>
            <w:shd w:val="clear" w:color="auto" w:fill="auto"/>
          </w:tcPr>
          <w:p w14:paraId="141E816C"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Курносова В.</w:t>
            </w:r>
          </w:p>
        </w:tc>
      </w:tr>
      <w:tr w:rsidR="00427BA3" w:rsidRPr="00004CA7" w14:paraId="4D34D3A0" w14:textId="77777777" w:rsidTr="00076620">
        <w:tc>
          <w:tcPr>
            <w:tcW w:w="568" w:type="dxa"/>
            <w:shd w:val="clear" w:color="auto" w:fill="auto"/>
          </w:tcPr>
          <w:p w14:paraId="4DBEA229"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4</w:t>
            </w:r>
          </w:p>
        </w:tc>
        <w:tc>
          <w:tcPr>
            <w:tcW w:w="3683" w:type="dxa"/>
            <w:shd w:val="clear" w:color="auto" w:fill="auto"/>
          </w:tcPr>
          <w:p w14:paraId="255FDD15"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Региональный этап Всероссийского конкурса сочинений «Без срока давности», номинация «Живем, пока помним»</w:t>
            </w:r>
          </w:p>
          <w:p w14:paraId="69B12E77"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4D50822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Март, 2022 г.</w:t>
            </w:r>
          </w:p>
        </w:tc>
        <w:tc>
          <w:tcPr>
            <w:tcW w:w="2062" w:type="dxa"/>
            <w:gridSpan w:val="2"/>
            <w:shd w:val="clear" w:color="auto" w:fill="auto"/>
          </w:tcPr>
          <w:p w14:paraId="249D830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2 степени</w:t>
            </w:r>
          </w:p>
        </w:tc>
        <w:tc>
          <w:tcPr>
            <w:tcW w:w="2237" w:type="dxa"/>
            <w:shd w:val="clear" w:color="auto" w:fill="auto"/>
          </w:tcPr>
          <w:p w14:paraId="49B8AF95"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Зайнетдинова Э.</w:t>
            </w:r>
          </w:p>
        </w:tc>
      </w:tr>
      <w:tr w:rsidR="00427BA3" w:rsidRPr="00004CA7" w14:paraId="2BE42496" w14:textId="77777777" w:rsidTr="00076620">
        <w:tc>
          <w:tcPr>
            <w:tcW w:w="568" w:type="dxa"/>
            <w:shd w:val="clear" w:color="auto" w:fill="auto"/>
          </w:tcPr>
          <w:p w14:paraId="7EA77B8F"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p>
        </w:tc>
        <w:tc>
          <w:tcPr>
            <w:tcW w:w="3683" w:type="dxa"/>
            <w:shd w:val="clear" w:color="auto" w:fill="auto"/>
          </w:tcPr>
          <w:p w14:paraId="7A3C265D"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IV Республиканский конкурс исследовательских и творческих работ учащихся и студентов «Язык - зеркало культуры» в г. Стерлитамак. </w:t>
            </w:r>
          </w:p>
          <w:p w14:paraId="7098C314"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2F80DBDD"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Март, 2022 г.</w:t>
            </w:r>
          </w:p>
        </w:tc>
        <w:tc>
          <w:tcPr>
            <w:tcW w:w="2062" w:type="dxa"/>
            <w:gridSpan w:val="2"/>
            <w:shd w:val="clear" w:color="auto" w:fill="auto"/>
          </w:tcPr>
          <w:p w14:paraId="7D7F8207"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II степени</w:t>
            </w:r>
          </w:p>
        </w:tc>
        <w:tc>
          <w:tcPr>
            <w:tcW w:w="2237" w:type="dxa"/>
            <w:shd w:val="clear" w:color="auto" w:fill="auto"/>
          </w:tcPr>
          <w:p w14:paraId="1FAC311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Хизбуллина М.</w:t>
            </w:r>
          </w:p>
        </w:tc>
      </w:tr>
      <w:tr w:rsidR="00427BA3" w:rsidRPr="00004CA7" w14:paraId="7201C2B5" w14:textId="77777777" w:rsidTr="00076620">
        <w:tc>
          <w:tcPr>
            <w:tcW w:w="568" w:type="dxa"/>
            <w:shd w:val="clear" w:color="auto" w:fill="auto"/>
          </w:tcPr>
          <w:p w14:paraId="6A5C512D"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w:t>
            </w:r>
          </w:p>
        </w:tc>
        <w:tc>
          <w:tcPr>
            <w:tcW w:w="3683" w:type="dxa"/>
            <w:shd w:val="clear" w:color="auto" w:fill="auto"/>
          </w:tcPr>
          <w:p w14:paraId="72A31E82"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Участие в межрегиональном конкурсе «Моя малая Родина», ГАПОУ СО Красноуфимский многопрофильный техникум</w:t>
            </w:r>
          </w:p>
          <w:p w14:paraId="76D66865"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1A6FDE9C"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Март, 2022 г.</w:t>
            </w:r>
          </w:p>
        </w:tc>
        <w:tc>
          <w:tcPr>
            <w:tcW w:w="2062" w:type="dxa"/>
            <w:gridSpan w:val="2"/>
            <w:shd w:val="clear" w:color="auto" w:fill="auto"/>
          </w:tcPr>
          <w:p w14:paraId="50BBBA26"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 степени</w:t>
            </w:r>
          </w:p>
        </w:tc>
        <w:tc>
          <w:tcPr>
            <w:tcW w:w="2237" w:type="dxa"/>
            <w:shd w:val="clear" w:color="auto" w:fill="auto"/>
          </w:tcPr>
          <w:p w14:paraId="4CE1157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Бабенко Е.</w:t>
            </w:r>
          </w:p>
        </w:tc>
      </w:tr>
      <w:tr w:rsidR="00427BA3" w:rsidRPr="00004CA7" w14:paraId="290969A3" w14:textId="77777777" w:rsidTr="00076620">
        <w:tc>
          <w:tcPr>
            <w:tcW w:w="568" w:type="dxa"/>
            <w:shd w:val="clear" w:color="auto" w:fill="auto"/>
          </w:tcPr>
          <w:p w14:paraId="48978E58"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w:t>
            </w:r>
          </w:p>
        </w:tc>
        <w:tc>
          <w:tcPr>
            <w:tcW w:w="3683" w:type="dxa"/>
            <w:shd w:val="clear" w:color="auto" w:fill="auto"/>
          </w:tcPr>
          <w:p w14:paraId="793C91B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Республиканский конкурс детского и юношеского творчества «Мамина весна». ГБУДО РЦКУМ</w:t>
            </w:r>
          </w:p>
          <w:p w14:paraId="23AF3230"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1325161C"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Март, 2022 г.</w:t>
            </w:r>
          </w:p>
        </w:tc>
        <w:tc>
          <w:tcPr>
            <w:tcW w:w="2062" w:type="dxa"/>
            <w:gridSpan w:val="2"/>
            <w:shd w:val="clear" w:color="auto" w:fill="auto"/>
          </w:tcPr>
          <w:p w14:paraId="10CDEC4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1 степени</w:t>
            </w:r>
          </w:p>
        </w:tc>
        <w:tc>
          <w:tcPr>
            <w:tcW w:w="2237" w:type="dxa"/>
            <w:shd w:val="clear" w:color="auto" w:fill="auto"/>
          </w:tcPr>
          <w:p w14:paraId="46EDBA1B"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Вокальный ансамбль «Вдохновение»</w:t>
            </w:r>
          </w:p>
        </w:tc>
      </w:tr>
      <w:tr w:rsidR="00427BA3" w:rsidRPr="00004CA7" w14:paraId="5087C4D5" w14:textId="77777777" w:rsidTr="00076620">
        <w:tc>
          <w:tcPr>
            <w:tcW w:w="568" w:type="dxa"/>
            <w:shd w:val="clear" w:color="auto" w:fill="auto"/>
          </w:tcPr>
          <w:p w14:paraId="69266529"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w:t>
            </w:r>
          </w:p>
        </w:tc>
        <w:tc>
          <w:tcPr>
            <w:tcW w:w="3683" w:type="dxa"/>
            <w:shd w:val="clear" w:color="auto" w:fill="auto"/>
          </w:tcPr>
          <w:p w14:paraId="0103B2A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Республиканский конкурс детского и юношеского творчества «Мамина весна». ГБУДО РЦКУМ</w:t>
            </w:r>
          </w:p>
          <w:p w14:paraId="05E9ABEE"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7075753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Март, 2022 г.</w:t>
            </w:r>
          </w:p>
        </w:tc>
        <w:tc>
          <w:tcPr>
            <w:tcW w:w="2062" w:type="dxa"/>
            <w:gridSpan w:val="2"/>
            <w:shd w:val="clear" w:color="auto" w:fill="auto"/>
          </w:tcPr>
          <w:p w14:paraId="651ECDAD"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II степени</w:t>
            </w:r>
          </w:p>
        </w:tc>
        <w:tc>
          <w:tcPr>
            <w:tcW w:w="2237" w:type="dxa"/>
            <w:shd w:val="clear" w:color="auto" w:fill="auto"/>
          </w:tcPr>
          <w:p w14:paraId="69C548D3"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Вокальный ансамбль «Вдохновение»</w:t>
            </w:r>
          </w:p>
        </w:tc>
      </w:tr>
      <w:tr w:rsidR="00427BA3" w:rsidRPr="00004CA7" w14:paraId="7149D572" w14:textId="77777777" w:rsidTr="00076620">
        <w:tc>
          <w:tcPr>
            <w:tcW w:w="568" w:type="dxa"/>
            <w:shd w:val="clear" w:color="auto" w:fill="auto"/>
          </w:tcPr>
          <w:p w14:paraId="0396F4BA"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w:t>
            </w:r>
          </w:p>
        </w:tc>
        <w:tc>
          <w:tcPr>
            <w:tcW w:w="3683" w:type="dxa"/>
            <w:shd w:val="clear" w:color="auto" w:fill="auto"/>
          </w:tcPr>
          <w:p w14:paraId="513732C6"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val="ba-RU" w:bidi="ar-SA"/>
              </w:rPr>
              <w:t xml:space="preserve">Региональный фестиваль </w:t>
            </w:r>
            <w:r w:rsidRPr="00004CA7">
              <w:rPr>
                <w:rFonts w:ascii="Times New Roman" w:eastAsia="Times New Roman" w:hAnsi="Times New Roman" w:cs="Times New Roman"/>
                <w:color w:val="auto"/>
                <w:lang w:bidi="ar-SA"/>
              </w:rPr>
              <w:t>«</w:t>
            </w:r>
            <w:r w:rsidRPr="00004CA7">
              <w:rPr>
                <w:rFonts w:ascii="Times New Roman" w:eastAsia="Times New Roman" w:hAnsi="Times New Roman" w:cs="Times New Roman"/>
                <w:color w:val="auto"/>
                <w:lang w:val="ba-RU" w:bidi="ar-SA"/>
              </w:rPr>
              <w:t>Студенческая весна</w:t>
            </w:r>
            <w:r w:rsidRPr="00004CA7">
              <w:rPr>
                <w:rFonts w:ascii="Times New Roman" w:eastAsia="Times New Roman" w:hAnsi="Times New Roman" w:cs="Times New Roman"/>
                <w:color w:val="auto"/>
                <w:lang w:bidi="ar-SA"/>
              </w:rPr>
              <w:t>» ПОО РБ в номинации «Театр»</w:t>
            </w:r>
          </w:p>
          <w:p w14:paraId="4DA3C067"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1E190D8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Апрель, 2022 г.</w:t>
            </w:r>
          </w:p>
        </w:tc>
        <w:tc>
          <w:tcPr>
            <w:tcW w:w="2062" w:type="dxa"/>
            <w:gridSpan w:val="2"/>
            <w:shd w:val="clear" w:color="auto" w:fill="auto"/>
          </w:tcPr>
          <w:p w14:paraId="4228D347"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1 степени</w:t>
            </w:r>
          </w:p>
        </w:tc>
        <w:tc>
          <w:tcPr>
            <w:tcW w:w="2237" w:type="dxa"/>
            <w:shd w:val="clear" w:color="auto" w:fill="auto"/>
          </w:tcPr>
          <w:p w14:paraId="333E1F77"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Акилова М.</w:t>
            </w:r>
          </w:p>
        </w:tc>
      </w:tr>
      <w:tr w:rsidR="00427BA3" w:rsidRPr="00004CA7" w14:paraId="60508E41" w14:textId="77777777" w:rsidTr="00076620">
        <w:tc>
          <w:tcPr>
            <w:tcW w:w="568" w:type="dxa"/>
            <w:shd w:val="clear" w:color="auto" w:fill="auto"/>
          </w:tcPr>
          <w:p w14:paraId="388E5F9D"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10</w:t>
            </w:r>
          </w:p>
        </w:tc>
        <w:tc>
          <w:tcPr>
            <w:tcW w:w="3683" w:type="dxa"/>
            <w:shd w:val="clear" w:color="auto" w:fill="auto"/>
          </w:tcPr>
          <w:p w14:paraId="48F6E4C6"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val="ba-RU" w:bidi="ar-SA"/>
              </w:rPr>
              <w:t xml:space="preserve">Региональный фестиваль </w:t>
            </w:r>
            <w:r w:rsidRPr="00004CA7">
              <w:rPr>
                <w:rFonts w:ascii="Times New Roman" w:eastAsia="Times New Roman" w:hAnsi="Times New Roman" w:cs="Times New Roman"/>
                <w:color w:val="auto"/>
                <w:lang w:bidi="ar-SA"/>
              </w:rPr>
              <w:t>«</w:t>
            </w:r>
            <w:r w:rsidRPr="00004CA7">
              <w:rPr>
                <w:rFonts w:ascii="Times New Roman" w:eastAsia="Times New Roman" w:hAnsi="Times New Roman" w:cs="Times New Roman"/>
                <w:color w:val="auto"/>
                <w:lang w:val="ba-RU" w:bidi="ar-SA"/>
              </w:rPr>
              <w:t>Студенческая весна</w:t>
            </w:r>
            <w:r w:rsidRPr="00004CA7">
              <w:rPr>
                <w:rFonts w:ascii="Times New Roman" w:eastAsia="Times New Roman" w:hAnsi="Times New Roman" w:cs="Times New Roman"/>
                <w:color w:val="auto"/>
                <w:lang w:bidi="ar-SA"/>
              </w:rPr>
              <w:t>» ПОО РБ в номинации «Вокал»</w:t>
            </w:r>
          </w:p>
          <w:p w14:paraId="42B3587F"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7556CE6F"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Апрель, 2022 г.</w:t>
            </w:r>
          </w:p>
        </w:tc>
        <w:tc>
          <w:tcPr>
            <w:tcW w:w="2062" w:type="dxa"/>
            <w:gridSpan w:val="2"/>
            <w:shd w:val="clear" w:color="auto" w:fill="auto"/>
          </w:tcPr>
          <w:p w14:paraId="1E3A716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Диплом </w:t>
            </w:r>
            <w:r w:rsidRPr="00004CA7">
              <w:rPr>
                <w:rFonts w:ascii="Times New Roman" w:eastAsia="Times New Roman" w:hAnsi="Times New Roman" w:cs="Times New Roman"/>
                <w:color w:val="auto"/>
                <w:lang w:val="en-US" w:bidi="ar-SA"/>
              </w:rPr>
              <w:t>II</w:t>
            </w:r>
            <w:r w:rsidRPr="00004CA7">
              <w:rPr>
                <w:rFonts w:ascii="Times New Roman" w:eastAsia="Times New Roman" w:hAnsi="Times New Roman" w:cs="Times New Roman"/>
                <w:color w:val="auto"/>
                <w:lang w:bidi="ar-SA"/>
              </w:rPr>
              <w:t xml:space="preserve"> степени</w:t>
            </w:r>
          </w:p>
        </w:tc>
        <w:tc>
          <w:tcPr>
            <w:tcW w:w="2237" w:type="dxa"/>
            <w:shd w:val="clear" w:color="auto" w:fill="auto"/>
          </w:tcPr>
          <w:p w14:paraId="431D9100"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val="ba-RU" w:bidi="ar-SA"/>
              </w:rPr>
              <w:t xml:space="preserve">Хор </w:t>
            </w:r>
            <w:r w:rsidRPr="00004CA7">
              <w:rPr>
                <w:rFonts w:ascii="Times New Roman" w:eastAsia="Times New Roman" w:hAnsi="Times New Roman" w:cs="Times New Roman"/>
                <w:color w:val="auto"/>
                <w:lang w:bidi="ar-SA"/>
              </w:rPr>
              <w:t>«</w:t>
            </w:r>
            <w:r w:rsidRPr="00004CA7">
              <w:rPr>
                <w:rFonts w:ascii="Times New Roman" w:eastAsia="Times New Roman" w:hAnsi="Times New Roman" w:cs="Times New Roman"/>
                <w:color w:val="auto"/>
                <w:lang w:val="ba-RU" w:bidi="ar-SA"/>
              </w:rPr>
              <w:t>Вдохновение</w:t>
            </w:r>
            <w:r w:rsidRPr="00004CA7">
              <w:rPr>
                <w:rFonts w:ascii="Times New Roman" w:eastAsia="Times New Roman" w:hAnsi="Times New Roman" w:cs="Times New Roman"/>
                <w:color w:val="auto"/>
                <w:lang w:bidi="ar-SA"/>
              </w:rPr>
              <w:t>»</w:t>
            </w:r>
          </w:p>
        </w:tc>
      </w:tr>
      <w:tr w:rsidR="00427BA3" w:rsidRPr="00004CA7" w14:paraId="7BB7756D" w14:textId="77777777" w:rsidTr="00076620">
        <w:tc>
          <w:tcPr>
            <w:tcW w:w="568" w:type="dxa"/>
            <w:shd w:val="clear" w:color="auto" w:fill="auto"/>
          </w:tcPr>
          <w:p w14:paraId="0D6E4AFA"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w:t>
            </w:r>
          </w:p>
        </w:tc>
        <w:tc>
          <w:tcPr>
            <w:tcW w:w="3683" w:type="dxa"/>
            <w:shd w:val="clear" w:color="auto" w:fill="auto"/>
          </w:tcPr>
          <w:p w14:paraId="5B3F19DB"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val="ba-RU" w:bidi="ar-SA"/>
              </w:rPr>
              <w:t xml:space="preserve">Региональный фестиваль </w:t>
            </w:r>
            <w:r w:rsidRPr="00004CA7">
              <w:rPr>
                <w:rFonts w:ascii="Times New Roman" w:eastAsia="Times New Roman" w:hAnsi="Times New Roman" w:cs="Times New Roman"/>
                <w:color w:val="auto"/>
                <w:lang w:bidi="ar-SA"/>
              </w:rPr>
              <w:t>«</w:t>
            </w:r>
            <w:r w:rsidRPr="00004CA7">
              <w:rPr>
                <w:rFonts w:ascii="Times New Roman" w:eastAsia="Times New Roman" w:hAnsi="Times New Roman" w:cs="Times New Roman"/>
                <w:color w:val="auto"/>
                <w:lang w:val="ba-RU" w:bidi="ar-SA"/>
              </w:rPr>
              <w:t>Студенческая весна</w:t>
            </w:r>
            <w:r w:rsidRPr="00004CA7">
              <w:rPr>
                <w:rFonts w:ascii="Times New Roman" w:eastAsia="Times New Roman" w:hAnsi="Times New Roman" w:cs="Times New Roman"/>
                <w:color w:val="auto"/>
                <w:lang w:bidi="ar-SA"/>
              </w:rPr>
              <w:t>» ПОО РБ в номинации «Хореография»</w:t>
            </w:r>
          </w:p>
          <w:p w14:paraId="1ECFD9E0"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26E62EC2"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Апрель, 2022 г.</w:t>
            </w:r>
          </w:p>
        </w:tc>
        <w:tc>
          <w:tcPr>
            <w:tcW w:w="2062" w:type="dxa"/>
            <w:gridSpan w:val="2"/>
            <w:shd w:val="clear" w:color="auto" w:fill="auto"/>
          </w:tcPr>
          <w:p w14:paraId="679C8DC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Диплом </w:t>
            </w:r>
            <w:r w:rsidRPr="00004CA7">
              <w:rPr>
                <w:rFonts w:ascii="Times New Roman" w:eastAsia="Times New Roman" w:hAnsi="Times New Roman" w:cs="Times New Roman"/>
                <w:color w:val="auto"/>
                <w:lang w:val="en-US" w:bidi="ar-SA"/>
              </w:rPr>
              <w:t>II</w:t>
            </w:r>
            <w:r w:rsidRPr="00004CA7">
              <w:rPr>
                <w:rFonts w:ascii="Times New Roman" w:eastAsia="Times New Roman" w:hAnsi="Times New Roman" w:cs="Times New Roman"/>
                <w:color w:val="auto"/>
                <w:lang w:bidi="ar-SA"/>
              </w:rPr>
              <w:t xml:space="preserve"> степени</w:t>
            </w:r>
          </w:p>
        </w:tc>
        <w:tc>
          <w:tcPr>
            <w:tcW w:w="2237" w:type="dxa"/>
            <w:shd w:val="clear" w:color="auto" w:fill="auto"/>
          </w:tcPr>
          <w:p w14:paraId="7BF8328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val="ba-RU" w:bidi="ar-SA"/>
              </w:rPr>
              <w:t xml:space="preserve">Ансамбль народного танца </w:t>
            </w:r>
            <w:r w:rsidRPr="00004CA7">
              <w:rPr>
                <w:rFonts w:ascii="Times New Roman" w:eastAsia="Times New Roman" w:hAnsi="Times New Roman" w:cs="Times New Roman"/>
                <w:color w:val="auto"/>
                <w:lang w:bidi="ar-SA"/>
              </w:rPr>
              <w:t>«</w:t>
            </w:r>
            <w:r w:rsidRPr="00004CA7">
              <w:rPr>
                <w:rFonts w:ascii="Times New Roman" w:eastAsia="Times New Roman" w:hAnsi="Times New Roman" w:cs="Times New Roman"/>
                <w:color w:val="auto"/>
                <w:lang w:val="ba-RU" w:bidi="ar-SA"/>
              </w:rPr>
              <w:t>Акйондоз</w:t>
            </w:r>
            <w:r w:rsidRPr="00004CA7">
              <w:rPr>
                <w:rFonts w:ascii="Times New Roman" w:eastAsia="Times New Roman" w:hAnsi="Times New Roman" w:cs="Times New Roman"/>
                <w:color w:val="auto"/>
                <w:lang w:bidi="ar-SA"/>
              </w:rPr>
              <w:t>»</w:t>
            </w:r>
          </w:p>
        </w:tc>
      </w:tr>
      <w:tr w:rsidR="00427BA3" w:rsidRPr="00004CA7" w14:paraId="676ED706" w14:textId="77777777" w:rsidTr="00076620">
        <w:tc>
          <w:tcPr>
            <w:tcW w:w="568" w:type="dxa"/>
            <w:shd w:val="clear" w:color="auto" w:fill="auto"/>
          </w:tcPr>
          <w:p w14:paraId="4820D7B3"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c>
          <w:tcPr>
            <w:tcW w:w="3683" w:type="dxa"/>
            <w:shd w:val="clear" w:color="auto" w:fill="auto"/>
          </w:tcPr>
          <w:p w14:paraId="2EFFC6AB"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Участие в олимпиаде по истории и культуре РБ, посвященной 100-летию со дня рождения дважды Героя Советского союза Гареева М.Г.</w:t>
            </w:r>
          </w:p>
          <w:p w14:paraId="2575636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 </w:t>
            </w:r>
          </w:p>
        </w:tc>
        <w:tc>
          <w:tcPr>
            <w:tcW w:w="1413" w:type="dxa"/>
            <w:shd w:val="clear" w:color="auto" w:fill="auto"/>
          </w:tcPr>
          <w:p w14:paraId="2372C1EE"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Май, 2022 г.</w:t>
            </w:r>
          </w:p>
        </w:tc>
        <w:tc>
          <w:tcPr>
            <w:tcW w:w="2062" w:type="dxa"/>
            <w:gridSpan w:val="2"/>
            <w:shd w:val="clear" w:color="auto" w:fill="auto"/>
          </w:tcPr>
          <w:p w14:paraId="04868FB2"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призера</w:t>
            </w:r>
          </w:p>
        </w:tc>
        <w:tc>
          <w:tcPr>
            <w:tcW w:w="2237" w:type="dxa"/>
            <w:shd w:val="clear" w:color="auto" w:fill="auto"/>
          </w:tcPr>
          <w:p w14:paraId="3943570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Капланишвили В.</w:t>
            </w:r>
          </w:p>
        </w:tc>
      </w:tr>
      <w:tr w:rsidR="00427BA3" w:rsidRPr="00004CA7" w14:paraId="79376BC0" w14:textId="77777777" w:rsidTr="00076620">
        <w:tc>
          <w:tcPr>
            <w:tcW w:w="568" w:type="dxa"/>
            <w:shd w:val="clear" w:color="auto" w:fill="auto"/>
          </w:tcPr>
          <w:p w14:paraId="223BEA75"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13</w:t>
            </w:r>
          </w:p>
        </w:tc>
        <w:tc>
          <w:tcPr>
            <w:tcW w:w="3683" w:type="dxa"/>
            <w:shd w:val="clear" w:color="auto" w:fill="auto"/>
          </w:tcPr>
          <w:p w14:paraId="6F9E45D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III Всероссийский конкурс лучших практик студенческих организаций «Команда ПРОФИ»</w:t>
            </w:r>
          </w:p>
          <w:p w14:paraId="25EA6A47"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2CFBF48B" w14:textId="77777777" w:rsidR="00427BA3" w:rsidRPr="00004CA7" w:rsidRDefault="00427BA3" w:rsidP="00076620">
            <w:pPr>
              <w:spacing w:after="0"/>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Май, 2022 г.</w:t>
            </w:r>
          </w:p>
        </w:tc>
        <w:tc>
          <w:tcPr>
            <w:tcW w:w="2062" w:type="dxa"/>
            <w:gridSpan w:val="2"/>
            <w:shd w:val="clear" w:color="auto" w:fill="auto"/>
          </w:tcPr>
          <w:p w14:paraId="58E14EA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финалиста</w:t>
            </w:r>
          </w:p>
        </w:tc>
        <w:tc>
          <w:tcPr>
            <w:tcW w:w="2237" w:type="dxa"/>
            <w:shd w:val="clear" w:color="auto" w:fill="auto"/>
          </w:tcPr>
          <w:p w14:paraId="5693A540"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Команда студентов</w:t>
            </w:r>
          </w:p>
        </w:tc>
      </w:tr>
      <w:tr w:rsidR="00427BA3" w:rsidRPr="00004CA7" w14:paraId="388CB848" w14:textId="77777777" w:rsidTr="00076620">
        <w:tc>
          <w:tcPr>
            <w:tcW w:w="568" w:type="dxa"/>
            <w:shd w:val="clear" w:color="auto" w:fill="auto"/>
          </w:tcPr>
          <w:p w14:paraId="5E2DAD58"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14</w:t>
            </w:r>
          </w:p>
        </w:tc>
        <w:tc>
          <w:tcPr>
            <w:tcW w:w="3683" w:type="dxa"/>
            <w:shd w:val="clear" w:color="auto" w:fill="auto"/>
          </w:tcPr>
          <w:p w14:paraId="195FE7E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Участник VI Международной научно-практической конференции «Старт в науку». Оршанский колледж учреждения образования «Витебский государственный университет имени П.М. Машерова</w:t>
            </w:r>
          </w:p>
          <w:p w14:paraId="0F506815"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1AB594F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Май, 2022 г.</w:t>
            </w:r>
          </w:p>
        </w:tc>
        <w:tc>
          <w:tcPr>
            <w:tcW w:w="2062" w:type="dxa"/>
            <w:gridSpan w:val="2"/>
            <w:shd w:val="clear" w:color="auto" w:fill="auto"/>
          </w:tcPr>
          <w:p w14:paraId="4320AF6E"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 степени</w:t>
            </w:r>
          </w:p>
        </w:tc>
        <w:tc>
          <w:tcPr>
            <w:tcW w:w="2237" w:type="dxa"/>
            <w:shd w:val="clear" w:color="auto" w:fill="auto"/>
          </w:tcPr>
          <w:p w14:paraId="57F6F7C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Хизбуллина М.</w:t>
            </w:r>
          </w:p>
        </w:tc>
      </w:tr>
      <w:tr w:rsidR="00427BA3" w:rsidRPr="00004CA7" w14:paraId="5F9B8CC9" w14:textId="77777777" w:rsidTr="00076620">
        <w:tc>
          <w:tcPr>
            <w:tcW w:w="568" w:type="dxa"/>
            <w:shd w:val="clear" w:color="auto" w:fill="auto"/>
          </w:tcPr>
          <w:p w14:paraId="098668F8"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w:t>
            </w:r>
          </w:p>
        </w:tc>
        <w:tc>
          <w:tcPr>
            <w:tcW w:w="3683" w:type="dxa"/>
            <w:shd w:val="clear" w:color="auto" w:fill="auto"/>
          </w:tcPr>
          <w:p w14:paraId="0475982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Удостоена стипендии Главы Республики Башкортостан за выдающиеся способности и высокие результаты в учебной и научной деятельности</w:t>
            </w:r>
          </w:p>
          <w:p w14:paraId="2E5B1ADD"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78224C13"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Сентябрь, 2022 г.</w:t>
            </w:r>
          </w:p>
        </w:tc>
        <w:tc>
          <w:tcPr>
            <w:tcW w:w="2062" w:type="dxa"/>
            <w:gridSpan w:val="2"/>
            <w:shd w:val="clear" w:color="auto" w:fill="auto"/>
          </w:tcPr>
          <w:p w14:paraId="56CD732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стипендиата</w:t>
            </w:r>
          </w:p>
        </w:tc>
        <w:tc>
          <w:tcPr>
            <w:tcW w:w="2237" w:type="dxa"/>
            <w:shd w:val="clear" w:color="auto" w:fill="auto"/>
          </w:tcPr>
          <w:p w14:paraId="22C7A1EC"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Хизбуллина М.</w:t>
            </w:r>
          </w:p>
        </w:tc>
      </w:tr>
      <w:tr w:rsidR="00427BA3" w:rsidRPr="00004CA7" w14:paraId="33AC28FE" w14:textId="77777777" w:rsidTr="00076620">
        <w:tc>
          <w:tcPr>
            <w:tcW w:w="568" w:type="dxa"/>
            <w:shd w:val="clear" w:color="auto" w:fill="auto"/>
          </w:tcPr>
          <w:p w14:paraId="6D74E1BE"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16</w:t>
            </w:r>
          </w:p>
        </w:tc>
        <w:tc>
          <w:tcPr>
            <w:tcW w:w="3683" w:type="dxa"/>
            <w:shd w:val="clear" w:color="auto" w:fill="auto"/>
          </w:tcPr>
          <w:p w14:paraId="3805375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Первенство РБ по легкоатлетическому кроссу среди 2003-2004 г.р.</w:t>
            </w:r>
          </w:p>
        </w:tc>
        <w:tc>
          <w:tcPr>
            <w:tcW w:w="1413" w:type="dxa"/>
            <w:shd w:val="clear" w:color="auto" w:fill="auto"/>
          </w:tcPr>
          <w:p w14:paraId="3B293EF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Сентябрь, 2022 г.</w:t>
            </w:r>
          </w:p>
        </w:tc>
        <w:tc>
          <w:tcPr>
            <w:tcW w:w="2062" w:type="dxa"/>
            <w:gridSpan w:val="2"/>
            <w:shd w:val="clear" w:color="auto" w:fill="auto"/>
          </w:tcPr>
          <w:p w14:paraId="3860E68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Грамота 2 место</w:t>
            </w:r>
          </w:p>
        </w:tc>
        <w:tc>
          <w:tcPr>
            <w:tcW w:w="2237" w:type="dxa"/>
            <w:shd w:val="clear" w:color="auto" w:fill="auto"/>
          </w:tcPr>
          <w:p w14:paraId="7878218D"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Бараков З.</w:t>
            </w:r>
          </w:p>
        </w:tc>
      </w:tr>
      <w:tr w:rsidR="00427BA3" w:rsidRPr="00004CA7" w14:paraId="44D91C1D" w14:textId="77777777" w:rsidTr="00076620">
        <w:tc>
          <w:tcPr>
            <w:tcW w:w="568" w:type="dxa"/>
            <w:shd w:val="clear" w:color="auto" w:fill="auto"/>
          </w:tcPr>
          <w:p w14:paraId="6EAD5B08"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17</w:t>
            </w:r>
          </w:p>
        </w:tc>
        <w:tc>
          <w:tcPr>
            <w:tcW w:w="3683" w:type="dxa"/>
            <w:shd w:val="clear" w:color="auto" w:fill="auto"/>
          </w:tcPr>
          <w:p w14:paraId="0B8A3C0B"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Участие в мероприятиях, приуроченных празднованию Единого дня СПО, ГАУ ДПО ЦОПП РБ</w:t>
            </w:r>
          </w:p>
          <w:p w14:paraId="512E2878"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72D35F7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Октябрь, 2022 г.</w:t>
            </w:r>
          </w:p>
        </w:tc>
        <w:tc>
          <w:tcPr>
            <w:tcW w:w="2062" w:type="dxa"/>
            <w:gridSpan w:val="2"/>
            <w:shd w:val="clear" w:color="auto" w:fill="auto"/>
          </w:tcPr>
          <w:p w14:paraId="3201D981"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Благодарственное письмо</w:t>
            </w:r>
          </w:p>
        </w:tc>
        <w:tc>
          <w:tcPr>
            <w:tcW w:w="2237" w:type="dxa"/>
            <w:shd w:val="clear" w:color="auto" w:fill="auto"/>
          </w:tcPr>
          <w:p w14:paraId="0C020727"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Студенческое самоуправление</w:t>
            </w:r>
          </w:p>
        </w:tc>
      </w:tr>
      <w:tr w:rsidR="00427BA3" w:rsidRPr="00004CA7" w14:paraId="24B4437B" w14:textId="77777777" w:rsidTr="00076620">
        <w:tc>
          <w:tcPr>
            <w:tcW w:w="568" w:type="dxa"/>
            <w:shd w:val="clear" w:color="auto" w:fill="auto"/>
          </w:tcPr>
          <w:p w14:paraId="5818602C"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18</w:t>
            </w:r>
          </w:p>
        </w:tc>
        <w:tc>
          <w:tcPr>
            <w:tcW w:w="3683" w:type="dxa"/>
            <w:shd w:val="clear" w:color="auto" w:fill="auto"/>
          </w:tcPr>
          <w:p w14:paraId="3A2E5772"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Республиканская дистанционная олимпиада по башкирскому языку и литературе среди обучающихся 10-11 классов общеобразовательных учреждений и студентов средних профессиональных учебных заведений РБ </w:t>
            </w:r>
          </w:p>
          <w:p w14:paraId="1EDD73A1"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30A9985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Ноябрь, 2022 г.</w:t>
            </w:r>
          </w:p>
        </w:tc>
        <w:tc>
          <w:tcPr>
            <w:tcW w:w="2062" w:type="dxa"/>
            <w:gridSpan w:val="2"/>
            <w:shd w:val="clear" w:color="auto" w:fill="auto"/>
          </w:tcPr>
          <w:p w14:paraId="75462BED"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III степени</w:t>
            </w:r>
          </w:p>
        </w:tc>
        <w:tc>
          <w:tcPr>
            <w:tcW w:w="2237" w:type="dxa"/>
            <w:shd w:val="clear" w:color="auto" w:fill="auto"/>
          </w:tcPr>
          <w:p w14:paraId="201019A3"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Валиева Г.</w:t>
            </w:r>
          </w:p>
        </w:tc>
      </w:tr>
      <w:tr w:rsidR="00427BA3" w:rsidRPr="00004CA7" w14:paraId="1E0E94C8" w14:textId="77777777" w:rsidTr="00076620">
        <w:tc>
          <w:tcPr>
            <w:tcW w:w="568" w:type="dxa"/>
            <w:shd w:val="clear" w:color="auto" w:fill="auto"/>
          </w:tcPr>
          <w:p w14:paraId="328D812E"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19</w:t>
            </w:r>
          </w:p>
        </w:tc>
        <w:tc>
          <w:tcPr>
            <w:tcW w:w="3683" w:type="dxa"/>
            <w:shd w:val="clear" w:color="auto" w:fill="auto"/>
          </w:tcPr>
          <w:p w14:paraId="79A17DB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Международный конкурс научных работ «Актуальные проблемы современной филологии». Стерлитамакский филиал БашГУ </w:t>
            </w:r>
          </w:p>
          <w:p w14:paraId="4361355E"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0349271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Ноябрь, 2022 г.  </w:t>
            </w:r>
          </w:p>
        </w:tc>
        <w:tc>
          <w:tcPr>
            <w:tcW w:w="2062" w:type="dxa"/>
            <w:gridSpan w:val="2"/>
            <w:shd w:val="clear" w:color="auto" w:fill="auto"/>
          </w:tcPr>
          <w:p w14:paraId="286DBCA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II степени</w:t>
            </w:r>
          </w:p>
        </w:tc>
        <w:tc>
          <w:tcPr>
            <w:tcW w:w="2237" w:type="dxa"/>
            <w:shd w:val="clear" w:color="auto" w:fill="auto"/>
          </w:tcPr>
          <w:p w14:paraId="14EB32F5"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Фахрисламова А.</w:t>
            </w:r>
          </w:p>
        </w:tc>
      </w:tr>
      <w:tr w:rsidR="00427BA3" w:rsidRPr="00004CA7" w14:paraId="081D8FF5" w14:textId="77777777" w:rsidTr="00076620">
        <w:tc>
          <w:tcPr>
            <w:tcW w:w="568" w:type="dxa"/>
            <w:shd w:val="clear" w:color="auto" w:fill="auto"/>
          </w:tcPr>
          <w:p w14:paraId="306E83D7"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w:t>
            </w:r>
          </w:p>
        </w:tc>
        <w:tc>
          <w:tcPr>
            <w:tcW w:w="3683" w:type="dxa"/>
            <w:shd w:val="clear" w:color="auto" w:fill="auto"/>
          </w:tcPr>
          <w:p w14:paraId="1AC49803"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Республиканская дистанционная олимпиада по башкирскому языку и литературе среди обучающихся 10-11 классов общеобразовательных учреждений и студентов средних профессиональных учебных заведений РБ</w:t>
            </w:r>
          </w:p>
        </w:tc>
        <w:tc>
          <w:tcPr>
            <w:tcW w:w="1413" w:type="dxa"/>
            <w:shd w:val="clear" w:color="auto" w:fill="auto"/>
          </w:tcPr>
          <w:p w14:paraId="03087AD1"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Ноябрь, 2022 г.</w:t>
            </w:r>
          </w:p>
        </w:tc>
        <w:tc>
          <w:tcPr>
            <w:tcW w:w="2062" w:type="dxa"/>
            <w:gridSpan w:val="2"/>
            <w:shd w:val="clear" w:color="auto" w:fill="auto"/>
          </w:tcPr>
          <w:p w14:paraId="775C6197"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II степени</w:t>
            </w:r>
          </w:p>
        </w:tc>
        <w:tc>
          <w:tcPr>
            <w:tcW w:w="2237" w:type="dxa"/>
            <w:shd w:val="clear" w:color="auto" w:fill="auto"/>
          </w:tcPr>
          <w:p w14:paraId="2E18CA81"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Уелданова А.</w:t>
            </w:r>
          </w:p>
        </w:tc>
      </w:tr>
      <w:tr w:rsidR="00427BA3" w:rsidRPr="00004CA7" w14:paraId="6A08AE4F" w14:textId="77777777" w:rsidTr="00076620">
        <w:tc>
          <w:tcPr>
            <w:tcW w:w="568" w:type="dxa"/>
            <w:shd w:val="clear" w:color="auto" w:fill="auto"/>
          </w:tcPr>
          <w:p w14:paraId="71285C5A"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w:t>
            </w:r>
          </w:p>
        </w:tc>
        <w:tc>
          <w:tcPr>
            <w:tcW w:w="3683" w:type="dxa"/>
            <w:shd w:val="clear" w:color="auto" w:fill="auto"/>
          </w:tcPr>
          <w:p w14:paraId="346BEB4C"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Республиканская студенческая олимпиада по башкирскому языку среди ПОО РБ</w:t>
            </w:r>
          </w:p>
          <w:p w14:paraId="2B2E8D2A"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33EA53D5"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lastRenderedPageBreak/>
              <w:t>Ноябрь, 2022 г.</w:t>
            </w:r>
          </w:p>
        </w:tc>
        <w:tc>
          <w:tcPr>
            <w:tcW w:w="2062" w:type="dxa"/>
            <w:gridSpan w:val="2"/>
            <w:shd w:val="clear" w:color="auto" w:fill="auto"/>
          </w:tcPr>
          <w:p w14:paraId="3F9EE87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призера</w:t>
            </w:r>
          </w:p>
        </w:tc>
        <w:tc>
          <w:tcPr>
            <w:tcW w:w="2237" w:type="dxa"/>
            <w:shd w:val="clear" w:color="auto" w:fill="auto"/>
          </w:tcPr>
          <w:p w14:paraId="4E49387B"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Хасанова Г.</w:t>
            </w:r>
          </w:p>
        </w:tc>
      </w:tr>
      <w:tr w:rsidR="00427BA3" w:rsidRPr="00004CA7" w14:paraId="6272FC3F" w14:textId="77777777" w:rsidTr="00076620">
        <w:tc>
          <w:tcPr>
            <w:tcW w:w="568" w:type="dxa"/>
            <w:shd w:val="clear" w:color="auto" w:fill="auto"/>
          </w:tcPr>
          <w:p w14:paraId="6A13EE8E"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22</w:t>
            </w:r>
          </w:p>
        </w:tc>
        <w:tc>
          <w:tcPr>
            <w:tcW w:w="3683" w:type="dxa"/>
            <w:shd w:val="clear" w:color="auto" w:fill="auto"/>
          </w:tcPr>
          <w:p w14:paraId="19B39FF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Региональный этап Российской премии «Студент года - 2022» в номинации «Староста года» среди ПОО в РБ </w:t>
            </w:r>
          </w:p>
          <w:p w14:paraId="1B0CB387"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515011FE"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Ноябрь, 2022 г.</w:t>
            </w:r>
          </w:p>
        </w:tc>
        <w:tc>
          <w:tcPr>
            <w:tcW w:w="2062" w:type="dxa"/>
            <w:gridSpan w:val="2"/>
            <w:shd w:val="clear" w:color="auto" w:fill="auto"/>
          </w:tcPr>
          <w:p w14:paraId="07CF0FD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Лауреат 3 степени</w:t>
            </w:r>
          </w:p>
        </w:tc>
        <w:tc>
          <w:tcPr>
            <w:tcW w:w="2237" w:type="dxa"/>
            <w:shd w:val="clear" w:color="auto" w:fill="auto"/>
          </w:tcPr>
          <w:p w14:paraId="2D9FB1C1"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Хизбуллина М.</w:t>
            </w:r>
          </w:p>
        </w:tc>
      </w:tr>
      <w:tr w:rsidR="00427BA3" w:rsidRPr="00004CA7" w14:paraId="373A5AAA" w14:textId="77777777" w:rsidTr="00076620">
        <w:tc>
          <w:tcPr>
            <w:tcW w:w="568" w:type="dxa"/>
            <w:shd w:val="clear" w:color="auto" w:fill="auto"/>
          </w:tcPr>
          <w:p w14:paraId="7043F37F"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w:t>
            </w:r>
          </w:p>
        </w:tc>
        <w:tc>
          <w:tcPr>
            <w:tcW w:w="3683" w:type="dxa"/>
            <w:shd w:val="clear" w:color="auto" w:fill="auto"/>
          </w:tcPr>
          <w:p w14:paraId="79E13D9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Участник конкурса интерактивных плакатов «Путешествие в историю» среди обучающихся ПОО РБ</w:t>
            </w:r>
          </w:p>
          <w:p w14:paraId="51044D1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 </w:t>
            </w:r>
          </w:p>
        </w:tc>
        <w:tc>
          <w:tcPr>
            <w:tcW w:w="1413" w:type="dxa"/>
            <w:shd w:val="clear" w:color="auto" w:fill="auto"/>
          </w:tcPr>
          <w:p w14:paraId="2D0DCAE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Декабрь, 2022 г.</w:t>
            </w:r>
          </w:p>
        </w:tc>
        <w:tc>
          <w:tcPr>
            <w:tcW w:w="2062" w:type="dxa"/>
            <w:gridSpan w:val="2"/>
            <w:shd w:val="clear" w:color="auto" w:fill="auto"/>
          </w:tcPr>
          <w:p w14:paraId="052E33E6"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призера</w:t>
            </w:r>
          </w:p>
        </w:tc>
        <w:tc>
          <w:tcPr>
            <w:tcW w:w="2237" w:type="dxa"/>
            <w:shd w:val="clear" w:color="auto" w:fill="auto"/>
          </w:tcPr>
          <w:p w14:paraId="5889BD91"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Хизбуллина М.</w:t>
            </w:r>
          </w:p>
        </w:tc>
      </w:tr>
      <w:tr w:rsidR="00427BA3" w:rsidRPr="00004CA7" w14:paraId="4F84B852" w14:textId="77777777" w:rsidTr="00076620">
        <w:tc>
          <w:tcPr>
            <w:tcW w:w="568" w:type="dxa"/>
            <w:shd w:val="clear" w:color="auto" w:fill="auto"/>
          </w:tcPr>
          <w:p w14:paraId="54B4F051"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w:t>
            </w:r>
          </w:p>
        </w:tc>
        <w:tc>
          <w:tcPr>
            <w:tcW w:w="3683" w:type="dxa"/>
            <w:shd w:val="clear" w:color="auto" w:fill="auto"/>
          </w:tcPr>
          <w:p w14:paraId="3C7434FC"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Республиканский конкурс чтецов «Живое слово» среди обучающихся ПОО РБ </w:t>
            </w:r>
          </w:p>
          <w:p w14:paraId="51216E0E"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0A87E602"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Декабрь, 2022 г.</w:t>
            </w:r>
          </w:p>
        </w:tc>
        <w:tc>
          <w:tcPr>
            <w:tcW w:w="2062" w:type="dxa"/>
            <w:gridSpan w:val="2"/>
            <w:shd w:val="clear" w:color="auto" w:fill="auto"/>
          </w:tcPr>
          <w:p w14:paraId="1A8F82D1"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II степени</w:t>
            </w:r>
          </w:p>
        </w:tc>
        <w:tc>
          <w:tcPr>
            <w:tcW w:w="2237" w:type="dxa"/>
            <w:shd w:val="clear" w:color="auto" w:fill="auto"/>
          </w:tcPr>
          <w:p w14:paraId="0E9A463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Ильчанинова М.</w:t>
            </w:r>
          </w:p>
        </w:tc>
      </w:tr>
      <w:tr w:rsidR="00427BA3" w:rsidRPr="00004CA7" w14:paraId="6F603BCD" w14:textId="77777777" w:rsidTr="00076620">
        <w:tc>
          <w:tcPr>
            <w:tcW w:w="568" w:type="dxa"/>
            <w:shd w:val="clear" w:color="auto" w:fill="auto"/>
          </w:tcPr>
          <w:p w14:paraId="31A003CC"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25</w:t>
            </w:r>
          </w:p>
        </w:tc>
        <w:tc>
          <w:tcPr>
            <w:tcW w:w="3683" w:type="dxa"/>
            <w:shd w:val="clear" w:color="auto" w:fill="auto"/>
          </w:tcPr>
          <w:p w14:paraId="62BE7310"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Республиканский конкурс чтецов «Живое слово» среди обучающихся ПОО РБ</w:t>
            </w:r>
          </w:p>
          <w:p w14:paraId="3F51115E"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241413D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Декабрь, 2022 г.</w:t>
            </w:r>
          </w:p>
        </w:tc>
        <w:tc>
          <w:tcPr>
            <w:tcW w:w="2062" w:type="dxa"/>
            <w:gridSpan w:val="2"/>
            <w:shd w:val="clear" w:color="auto" w:fill="auto"/>
          </w:tcPr>
          <w:p w14:paraId="314A375C"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II степени</w:t>
            </w:r>
          </w:p>
        </w:tc>
        <w:tc>
          <w:tcPr>
            <w:tcW w:w="2237" w:type="dxa"/>
            <w:shd w:val="clear" w:color="auto" w:fill="auto"/>
          </w:tcPr>
          <w:p w14:paraId="073AA1DC"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Акилова М.</w:t>
            </w:r>
          </w:p>
        </w:tc>
      </w:tr>
      <w:tr w:rsidR="00427BA3" w:rsidRPr="00004CA7" w14:paraId="6B8D2DC3" w14:textId="77777777" w:rsidTr="00076620">
        <w:tc>
          <w:tcPr>
            <w:tcW w:w="568" w:type="dxa"/>
            <w:shd w:val="clear" w:color="auto" w:fill="auto"/>
          </w:tcPr>
          <w:p w14:paraId="59E3213B"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26</w:t>
            </w:r>
          </w:p>
        </w:tc>
        <w:tc>
          <w:tcPr>
            <w:tcW w:w="3683" w:type="dxa"/>
            <w:shd w:val="clear" w:color="auto" w:fill="auto"/>
          </w:tcPr>
          <w:p w14:paraId="797EB4B7"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IX Республиканский студенческий конкурс профессионального мастерства в г. Стерлитамак. </w:t>
            </w:r>
          </w:p>
          <w:p w14:paraId="0CE7B9FC"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30D6A26F"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Декабрь, 2022 г.</w:t>
            </w:r>
          </w:p>
        </w:tc>
        <w:tc>
          <w:tcPr>
            <w:tcW w:w="2062" w:type="dxa"/>
            <w:gridSpan w:val="2"/>
            <w:shd w:val="clear" w:color="auto" w:fill="auto"/>
          </w:tcPr>
          <w:p w14:paraId="35224468"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 степени</w:t>
            </w:r>
          </w:p>
        </w:tc>
        <w:tc>
          <w:tcPr>
            <w:tcW w:w="2237" w:type="dxa"/>
            <w:shd w:val="clear" w:color="auto" w:fill="auto"/>
          </w:tcPr>
          <w:p w14:paraId="7EA7199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Команда студентов</w:t>
            </w:r>
          </w:p>
        </w:tc>
      </w:tr>
      <w:tr w:rsidR="00427BA3" w:rsidRPr="00004CA7" w14:paraId="3B253796" w14:textId="77777777" w:rsidTr="00076620">
        <w:tc>
          <w:tcPr>
            <w:tcW w:w="568" w:type="dxa"/>
            <w:shd w:val="clear" w:color="auto" w:fill="auto"/>
          </w:tcPr>
          <w:p w14:paraId="22217A5E"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27</w:t>
            </w:r>
          </w:p>
        </w:tc>
        <w:tc>
          <w:tcPr>
            <w:tcW w:w="3683" w:type="dxa"/>
            <w:shd w:val="clear" w:color="auto" w:fill="auto"/>
          </w:tcPr>
          <w:p w14:paraId="79602A9B"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 xml:space="preserve">I Всероссийская олимпиада «Психология и педагогика без границ». Сибайский инсититут (филиал) УУНиТ. </w:t>
            </w:r>
          </w:p>
          <w:p w14:paraId="794F80EE"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7A1217C7"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Декабрь, 2022 г.</w:t>
            </w:r>
          </w:p>
        </w:tc>
        <w:tc>
          <w:tcPr>
            <w:tcW w:w="2062" w:type="dxa"/>
            <w:gridSpan w:val="2"/>
            <w:shd w:val="clear" w:color="auto" w:fill="auto"/>
          </w:tcPr>
          <w:p w14:paraId="23272E1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 степени</w:t>
            </w:r>
          </w:p>
        </w:tc>
        <w:tc>
          <w:tcPr>
            <w:tcW w:w="2237" w:type="dxa"/>
            <w:shd w:val="clear" w:color="auto" w:fill="auto"/>
          </w:tcPr>
          <w:p w14:paraId="312031D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Мустахитдинова А.</w:t>
            </w:r>
          </w:p>
        </w:tc>
      </w:tr>
      <w:tr w:rsidR="00427BA3" w:rsidRPr="00004CA7" w14:paraId="2D333D4A" w14:textId="77777777" w:rsidTr="00076620">
        <w:tc>
          <w:tcPr>
            <w:tcW w:w="568" w:type="dxa"/>
            <w:shd w:val="clear" w:color="auto" w:fill="auto"/>
          </w:tcPr>
          <w:p w14:paraId="1DD24299"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28</w:t>
            </w:r>
          </w:p>
        </w:tc>
        <w:tc>
          <w:tcPr>
            <w:tcW w:w="3683" w:type="dxa"/>
            <w:shd w:val="clear" w:color="auto" w:fill="auto"/>
          </w:tcPr>
          <w:p w14:paraId="2651978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I Всероссийская олимпиада «Психология и педагогика без границ». Сибайский инсититут (филиал) УУНиТ.</w:t>
            </w:r>
          </w:p>
          <w:p w14:paraId="232F4634"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67A4EDCA"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Декабрь, 2022 г.</w:t>
            </w:r>
          </w:p>
        </w:tc>
        <w:tc>
          <w:tcPr>
            <w:tcW w:w="2062" w:type="dxa"/>
            <w:gridSpan w:val="2"/>
            <w:shd w:val="clear" w:color="auto" w:fill="auto"/>
          </w:tcPr>
          <w:p w14:paraId="3D43415D"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w:t>
            </w:r>
            <w:r w:rsidRPr="00004CA7">
              <w:rPr>
                <w:rFonts w:ascii="Times New Roman" w:eastAsia="Times New Roman" w:hAnsi="Times New Roman" w:cs="Times New Roman"/>
                <w:color w:val="auto"/>
                <w:lang w:val="en-US" w:bidi="ar-SA"/>
              </w:rPr>
              <w:t>I</w:t>
            </w:r>
            <w:r w:rsidRPr="00004CA7">
              <w:rPr>
                <w:rFonts w:ascii="Times New Roman" w:eastAsia="Times New Roman" w:hAnsi="Times New Roman" w:cs="Times New Roman"/>
                <w:color w:val="auto"/>
                <w:lang w:bidi="ar-SA"/>
              </w:rPr>
              <w:t xml:space="preserve"> степени</w:t>
            </w:r>
          </w:p>
        </w:tc>
        <w:tc>
          <w:tcPr>
            <w:tcW w:w="2237" w:type="dxa"/>
            <w:shd w:val="clear" w:color="auto" w:fill="auto"/>
          </w:tcPr>
          <w:p w14:paraId="582F649A" w14:textId="77777777" w:rsidR="00427BA3" w:rsidRPr="00004CA7" w:rsidRDefault="00427BA3" w:rsidP="00076620">
            <w:pPr>
              <w:spacing w:after="0"/>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Полина А.</w:t>
            </w:r>
          </w:p>
        </w:tc>
      </w:tr>
      <w:tr w:rsidR="00427BA3" w:rsidRPr="00004CA7" w14:paraId="5E451282" w14:textId="77777777" w:rsidTr="00076620">
        <w:tc>
          <w:tcPr>
            <w:tcW w:w="568" w:type="dxa"/>
            <w:shd w:val="clear" w:color="auto" w:fill="auto"/>
          </w:tcPr>
          <w:p w14:paraId="21C31574"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29</w:t>
            </w:r>
          </w:p>
        </w:tc>
        <w:tc>
          <w:tcPr>
            <w:tcW w:w="3683" w:type="dxa"/>
            <w:shd w:val="clear" w:color="auto" w:fill="auto"/>
          </w:tcPr>
          <w:p w14:paraId="541AC740"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I Всероссийская олимпиада «Психология и педагогика без границ». Сибайский инсититут (филиал) УУНиТ.</w:t>
            </w:r>
          </w:p>
          <w:p w14:paraId="225AC05D"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0E9268A9"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Декабрь, 2022 г.</w:t>
            </w:r>
          </w:p>
        </w:tc>
        <w:tc>
          <w:tcPr>
            <w:tcW w:w="2062" w:type="dxa"/>
            <w:gridSpan w:val="2"/>
            <w:shd w:val="clear" w:color="auto" w:fill="auto"/>
          </w:tcPr>
          <w:p w14:paraId="21C5C9B4"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 степени</w:t>
            </w:r>
          </w:p>
        </w:tc>
        <w:tc>
          <w:tcPr>
            <w:tcW w:w="2237" w:type="dxa"/>
            <w:shd w:val="clear" w:color="auto" w:fill="auto"/>
          </w:tcPr>
          <w:p w14:paraId="3BD7BB9C" w14:textId="77777777" w:rsidR="00427BA3" w:rsidRPr="00004CA7" w:rsidRDefault="00427BA3" w:rsidP="00076620">
            <w:pPr>
              <w:spacing w:after="0"/>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Алчинова Р.</w:t>
            </w:r>
          </w:p>
        </w:tc>
      </w:tr>
      <w:tr w:rsidR="00427BA3" w:rsidRPr="00004CA7" w14:paraId="261FA2C3" w14:textId="77777777" w:rsidTr="00076620">
        <w:tc>
          <w:tcPr>
            <w:tcW w:w="568" w:type="dxa"/>
            <w:shd w:val="clear" w:color="auto" w:fill="auto"/>
          </w:tcPr>
          <w:p w14:paraId="1AE3DFF8" w14:textId="77777777" w:rsidR="00427BA3" w:rsidRPr="00004CA7" w:rsidRDefault="00427BA3" w:rsidP="00076620">
            <w:pPr>
              <w:spacing w:after="0"/>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30</w:t>
            </w:r>
          </w:p>
        </w:tc>
        <w:tc>
          <w:tcPr>
            <w:tcW w:w="3683" w:type="dxa"/>
            <w:shd w:val="clear" w:color="auto" w:fill="auto"/>
          </w:tcPr>
          <w:p w14:paraId="3313DF4C"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Всероссийский конкурс сочинений на башкирском языке, посвященного Году башкирской культуры и духовного наследия</w:t>
            </w:r>
          </w:p>
          <w:p w14:paraId="1C6A34E9" w14:textId="77777777" w:rsidR="00427BA3" w:rsidRPr="00004CA7" w:rsidRDefault="00427BA3" w:rsidP="00076620">
            <w:pPr>
              <w:spacing w:after="0"/>
              <w:rPr>
                <w:rFonts w:ascii="Times New Roman" w:eastAsia="Times New Roman" w:hAnsi="Times New Roman" w:cs="Times New Roman"/>
                <w:color w:val="auto"/>
                <w:lang w:bidi="ar-SA"/>
              </w:rPr>
            </w:pPr>
          </w:p>
        </w:tc>
        <w:tc>
          <w:tcPr>
            <w:tcW w:w="1413" w:type="dxa"/>
            <w:shd w:val="clear" w:color="auto" w:fill="auto"/>
          </w:tcPr>
          <w:p w14:paraId="317CA15E"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Декабрь, 2022 г.</w:t>
            </w:r>
          </w:p>
        </w:tc>
        <w:tc>
          <w:tcPr>
            <w:tcW w:w="2062" w:type="dxa"/>
            <w:gridSpan w:val="2"/>
            <w:shd w:val="clear" w:color="auto" w:fill="auto"/>
          </w:tcPr>
          <w:p w14:paraId="15475B02" w14:textId="77777777" w:rsidR="00427BA3" w:rsidRPr="00004CA7" w:rsidRDefault="00427BA3" w:rsidP="00076620">
            <w:pPr>
              <w:spacing w:after="0"/>
              <w:rPr>
                <w:rFonts w:ascii="Times New Roman" w:eastAsia="Times New Roman" w:hAnsi="Times New Roman" w:cs="Times New Roman"/>
                <w:color w:val="auto"/>
                <w:lang w:bidi="ar-SA"/>
              </w:rPr>
            </w:pPr>
            <w:r w:rsidRPr="00004CA7">
              <w:rPr>
                <w:rFonts w:ascii="Times New Roman" w:eastAsia="Times New Roman" w:hAnsi="Times New Roman" w:cs="Times New Roman"/>
                <w:color w:val="auto"/>
                <w:lang w:bidi="ar-SA"/>
              </w:rPr>
              <w:t>Диплом I степени, протокол</w:t>
            </w:r>
          </w:p>
        </w:tc>
        <w:tc>
          <w:tcPr>
            <w:tcW w:w="2237" w:type="dxa"/>
            <w:shd w:val="clear" w:color="auto" w:fill="auto"/>
          </w:tcPr>
          <w:p w14:paraId="6D7B169E" w14:textId="77777777" w:rsidR="00427BA3" w:rsidRPr="00004CA7" w:rsidRDefault="00427BA3" w:rsidP="00076620">
            <w:pPr>
              <w:spacing w:after="0"/>
              <w:rPr>
                <w:rFonts w:ascii="Times New Roman" w:eastAsia="Times New Roman" w:hAnsi="Times New Roman" w:cs="Times New Roman"/>
                <w:color w:val="auto"/>
                <w:lang w:val="ba-RU" w:bidi="ar-SA"/>
              </w:rPr>
            </w:pPr>
            <w:r w:rsidRPr="00004CA7">
              <w:rPr>
                <w:rFonts w:ascii="Times New Roman" w:eastAsia="Times New Roman" w:hAnsi="Times New Roman" w:cs="Times New Roman"/>
                <w:color w:val="auto"/>
                <w:lang w:val="ba-RU" w:bidi="ar-SA"/>
              </w:rPr>
              <w:t>Мирзаянова К.</w:t>
            </w:r>
          </w:p>
        </w:tc>
      </w:tr>
    </w:tbl>
    <w:p w14:paraId="26B3D3F4" w14:textId="77777777" w:rsidR="00427BA3" w:rsidRDefault="00427BA3" w:rsidP="00076620">
      <w:pPr>
        <w:spacing w:after="0"/>
        <w:rPr>
          <w:sz w:val="2"/>
          <w:szCs w:val="2"/>
        </w:rPr>
      </w:pPr>
    </w:p>
    <w:p w14:paraId="6A39D425" w14:textId="77777777" w:rsidR="00684E3D" w:rsidRDefault="00684E3D" w:rsidP="00076620">
      <w:pPr>
        <w:spacing w:after="0"/>
      </w:pPr>
    </w:p>
    <w:sectPr w:rsidR="00684E3D">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F4F28" w14:textId="77777777" w:rsidR="00775067" w:rsidRDefault="00775067" w:rsidP="00427BA3">
      <w:pPr>
        <w:spacing w:after="0" w:line="240" w:lineRule="auto"/>
      </w:pPr>
      <w:r>
        <w:separator/>
      </w:r>
    </w:p>
  </w:endnote>
  <w:endnote w:type="continuationSeparator" w:id="0">
    <w:p w14:paraId="2D8D4D1D" w14:textId="77777777" w:rsidR="00775067" w:rsidRDefault="00775067" w:rsidP="00427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9541F" w14:textId="77777777" w:rsidR="00EC3CB0" w:rsidRDefault="00EC3CB0">
    <w:pPr>
      <w:spacing w:line="1" w:lineRule="exact"/>
    </w:pPr>
    <w:r>
      <w:rPr>
        <w:noProof/>
        <w:lang w:bidi="ar-SA"/>
      </w:rPr>
      <mc:AlternateContent>
        <mc:Choice Requires="wps">
          <w:drawing>
            <wp:anchor distT="0" distB="0" distL="0" distR="0" simplePos="0" relativeHeight="251659264" behindDoc="1" locked="0" layoutInCell="1" allowOverlap="1" wp14:anchorId="058FB02A" wp14:editId="7465DF25">
              <wp:simplePos x="0" y="0"/>
              <wp:positionH relativeFrom="page">
                <wp:posOffset>4090670</wp:posOffset>
              </wp:positionH>
              <wp:positionV relativeFrom="page">
                <wp:posOffset>10015855</wp:posOffset>
              </wp:positionV>
              <wp:extent cx="100330" cy="85090"/>
              <wp:effectExtent l="0" t="0" r="0" b="0"/>
              <wp:wrapNone/>
              <wp:docPr id="2" name="Shape 15"/>
              <wp:cNvGraphicFramePr/>
              <a:graphic xmlns:a="http://schemas.openxmlformats.org/drawingml/2006/main">
                <a:graphicData uri="http://schemas.microsoft.com/office/word/2010/wordprocessingShape">
                  <wps:wsp>
                    <wps:cNvSpPr txBox="1"/>
                    <wps:spPr bwMode="auto">
                      <a:xfrm>
                        <a:off x="0" y="0"/>
                        <a:ext cx="100330" cy="85090"/>
                      </a:xfrm>
                      <a:prstGeom prst="rect">
                        <a:avLst/>
                      </a:prstGeom>
                      <a:noFill/>
                    </wps:spPr>
                    <wps:txbx>
                      <w:txbxContent>
                        <w:p w14:paraId="3B4D106D" w14:textId="77777777" w:rsidR="00EC3CB0" w:rsidRDefault="00EC3CB0">
                          <w:pPr>
                            <w:pStyle w:val="28"/>
                            <w:rPr>
                              <w:sz w:val="19"/>
                              <w:szCs w:val="19"/>
                            </w:rPr>
                          </w:pPr>
                          <w:r>
                            <w:t>7</w:t>
                          </w:r>
                        </w:p>
                      </w:txbxContent>
                    </wps:txbx>
                    <wps:bodyPr wrap="none" lIns="0" tIns="0" rIns="0" bIns="0">
                      <a:spAutoFit/>
                    </wps:bodyPr>
                  </wps:wsp>
                </a:graphicData>
              </a:graphic>
            </wp:anchor>
          </w:drawing>
        </mc:Choice>
        <mc:Fallback>
          <w:pict>
            <v:shapetype w14:anchorId="058FB02A" id="_x0000_t202" coordsize="21600,21600" o:spt="202" path="m,l,21600r21600,l21600,xe">
              <v:stroke joinstyle="miter"/>
              <v:path gradientshapeok="t" o:connecttype="rect"/>
            </v:shapetype>
            <v:shape id="Shape 15" o:spid="_x0000_s1026" type="#_x0000_t202" style="position:absolute;left:0;text-align:left;margin-left:322.1pt;margin-top:788.65pt;width:7.9pt;height:6.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" filled="f" stroked="f">
              <v:textbox style="mso-fit-shape-to-text:t" inset="0,0,0,0">
                <w:txbxContent>
                  <w:p w14:paraId="3B4D106D" w14:textId="77777777" w:rsidR="00EC3CB0" w:rsidRDefault="00EC3CB0">
                    <w:pPr>
                      <w:pStyle w:val="28"/>
                      <w:rPr>
                        <w:sz w:val="19"/>
                        <w:szCs w:val="19"/>
                      </w:rPr>
                    </w:pPr>
                    <w:r>
                      <w:t>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293845"/>
      <w:docPartObj>
        <w:docPartGallery w:val="Page Numbers (Bottom of Page)"/>
        <w:docPartUnique/>
      </w:docPartObj>
    </w:sdtPr>
    <w:sdtEndPr>
      <w:rPr>
        <w:rFonts w:ascii="Times New Roman" w:hAnsi="Times New Roman" w:cs="Times New Roman"/>
        <w:sz w:val="20"/>
        <w:szCs w:val="20"/>
      </w:rPr>
    </w:sdtEndPr>
    <w:sdtContent>
      <w:p w14:paraId="71277A78" w14:textId="75BB2A72" w:rsidR="00EC3CB0" w:rsidRPr="00076620" w:rsidRDefault="00EC3CB0">
        <w:pPr>
          <w:pStyle w:val="a7"/>
          <w:jc w:val="center"/>
          <w:rPr>
            <w:rFonts w:ascii="Times New Roman" w:hAnsi="Times New Roman" w:cs="Times New Roman"/>
            <w:sz w:val="20"/>
            <w:szCs w:val="20"/>
          </w:rPr>
        </w:pPr>
        <w:r w:rsidRPr="00076620">
          <w:rPr>
            <w:rFonts w:ascii="Times New Roman" w:hAnsi="Times New Roman" w:cs="Times New Roman"/>
            <w:sz w:val="20"/>
            <w:szCs w:val="20"/>
          </w:rPr>
          <w:fldChar w:fldCharType="begin"/>
        </w:r>
        <w:r w:rsidRPr="00076620">
          <w:rPr>
            <w:rFonts w:ascii="Times New Roman" w:hAnsi="Times New Roman" w:cs="Times New Roman"/>
            <w:sz w:val="20"/>
            <w:szCs w:val="20"/>
          </w:rPr>
          <w:instrText>PAGE   \* MERGEFORMAT</w:instrText>
        </w:r>
        <w:r w:rsidRPr="00076620">
          <w:rPr>
            <w:rFonts w:ascii="Times New Roman" w:hAnsi="Times New Roman" w:cs="Times New Roman"/>
            <w:sz w:val="20"/>
            <w:szCs w:val="20"/>
          </w:rPr>
          <w:fldChar w:fldCharType="separate"/>
        </w:r>
        <w:r w:rsidR="00E63091">
          <w:rPr>
            <w:rFonts w:ascii="Times New Roman" w:hAnsi="Times New Roman" w:cs="Times New Roman"/>
            <w:noProof/>
            <w:sz w:val="20"/>
            <w:szCs w:val="20"/>
          </w:rPr>
          <w:t>12</w:t>
        </w:r>
        <w:r w:rsidRPr="00076620">
          <w:rPr>
            <w:rFonts w:ascii="Times New Roman" w:hAnsi="Times New Roman" w:cs="Times New Roman"/>
            <w:sz w:val="20"/>
            <w:szCs w:val="20"/>
          </w:rPr>
          <w:fldChar w:fldCharType="end"/>
        </w:r>
      </w:p>
    </w:sdtContent>
  </w:sdt>
  <w:p w14:paraId="2B01951A" w14:textId="77777777" w:rsidR="00EC3CB0" w:rsidRDefault="00EC3CB0">
    <w:pPr>
      <w:spacing w:line="1"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659323"/>
      <w:docPartObj>
        <w:docPartGallery w:val="Page Numbers (Bottom of Page)"/>
        <w:docPartUnique/>
      </w:docPartObj>
    </w:sdtPr>
    <w:sdtEndPr>
      <w:rPr>
        <w:rFonts w:ascii="Times New Roman" w:hAnsi="Times New Roman" w:cs="Times New Roman"/>
      </w:rPr>
    </w:sdtEndPr>
    <w:sdtContent>
      <w:p w14:paraId="5841117A" w14:textId="124E9D23" w:rsidR="00EC3CB0" w:rsidRPr="00076620" w:rsidRDefault="00EC3CB0">
        <w:pPr>
          <w:pStyle w:val="a7"/>
          <w:jc w:val="center"/>
          <w:rPr>
            <w:rFonts w:ascii="Times New Roman" w:hAnsi="Times New Roman" w:cs="Times New Roman"/>
          </w:rPr>
        </w:pPr>
        <w:r w:rsidRPr="00076620">
          <w:rPr>
            <w:rFonts w:ascii="Times New Roman" w:hAnsi="Times New Roman" w:cs="Times New Roman"/>
          </w:rPr>
          <w:fldChar w:fldCharType="begin"/>
        </w:r>
        <w:r w:rsidRPr="00076620">
          <w:rPr>
            <w:rFonts w:ascii="Times New Roman" w:hAnsi="Times New Roman" w:cs="Times New Roman"/>
          </w:rPr>
          <w:instrText>PAGE   \* MERGEFORMAT</w:instrText>
        </w:r>
        <w:r w:rsidRPr="00076620">
          <w:rPr>
            <w:rFonts w:ascii="Times New Roman" w:hAnsi="Times New Roman" w:cs="Times New Roman"/>
          </w:rPr>
          <w:fldChar w:fldCharType="separate"/>
        </w:r>
        <w:r w:rsidR="00E63091">
          <w:rPr>
            <w:rFonts w:ascii="Times New Roman" w:hAnsi="Times New Roman" w:cs="Times New Roman"/>
            <w:noProof/>
          </w:rPr>
          <w:t>48</w:t>
        </w:r>
        <w:r w:rsidRPr="00076620">
          <w:rPr>
            <w:rFonts w:ascii="Times New Roman" w:hAnsi="Times New Roman" w:cs="Times New Roman"/>
          </w:rPr>
          <w:fldChar w:fldCharType="end"/>
        </w:r>
      </w:p>
    </w:sdtContent>
  </w:sdt>
  <w:p w14:paraId="383B0E57" w14:textId="77777777" w:rsidR="00EC3CB0" w:rsidRDefault="00EC3CB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804E2" w14:textId="77777777" w:rsidR="00775067" w:rsidRDefault="00775067" w:rsidP="00427BA3">
      <w:pPr>
        <w:spacing w:after="0" w:line="240" w:lineRule="auto"/>
      </w:pPr>
      <w:r>
        <w:separator/>
      </w:r>
    </w:p>
  </w:footnote>
  <w:footnote w:type="continuationSeparator" w:id="0">
    <w:p w14:paraId="37F8EFB4" w14:textId="77777777" w:rsidR="00775067" w:rsidRDefault="00775067" w:rsidP="00427B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9370B"/>
    <w:multiLevelType w:val="hybridMultilevel"/>
    <w:tmpl w:val="CFBCE69E"/>
    <w:lvl w:ilvl="0" w:tplc="BA04B0E4">
      <w:start w:val="1"/>
      <w:numFmt w:val="decimal"/>
      <w:lvlText w:val="%1."/>
      <w:lvlJc w:val="left"/>
      <w:rPr>
        <w:rFonts w:ascii="Times New Roman" w:eastAsia="Times New Roman" w:hAnsi="Times New Roman" w:cs="Times New Roman"/>
        <w:color w:val="000000"/>
        <w:spacing w:val="0"/>
        <w:position w:val="0"/>
        <w:sz w:val="28"/>
        <w:szCs w:val="28"/>
        <w:u w:val="none"/>
        <w:shd w:val="clear" w:color="auto" w:fill="auto"/>
        <w:lang w:val="ru-RU" w:eastAsia="ru-RU" w:bidi="ru-RU"/>
      </w:rPr>
    </w:lvl>
    <w:lvl w:ilvl="1" w:tplc="B1FC8F4E">
      <w:start w:val="1"/>
      <w:numFmt w:val="decimal"/>
      <w:lvlText w:val=""/>
      <w:lvlJc w:val="left"/>
    </w:lvl>
    <w:lvl w:ilvl="2" w:tplc="04ACA134">
      <w:start w:val="1"/>
      <w:numFmt w:val="decimal"/>
      <w:lvlText w:val=""/>
      <w:lvlJc w:val="left"/>
    </w:lvl>
    <w:lvl w:ilvl="3" w:tplc="DCD0A2E2">
      <w:start w:val="1"/>
      <w:numFmt w:val="decimal"/>
      <w:lvlText w:val=""/>
      <w:lvlJc w:val="left"/>
    </w:lvl>
    <w:lvl w:ilvl="4" w:tplc="61B257FC">
      <w:start w:val="1"/>
      <w:numFmt w:val="decimal"/>
      <w:lvlText w:val=""/>
      <w:lvlJc w:val="left"/>
    </w:lvl>
    <w:lvl w:ilvl="5" w:tplc="DE3E8BE2">
      <w:start w:val="1"/>
      <w:numFmt w:val="decimal"/>
      <w:lvlText w:val=""/>
      <w:lvlJc w:val="left"/>
    </w:lvl>
    <w:lvl w:ilvl="6" w:tplc="EFF4FBA0">
      <w:start w:val="1"/>
      <w:numFmt w:val="decimal"/>
      <w:lvlText w:val=""/>
      <w:lvlJc w:val="left"/>
    </w:lvl>
    <w:lvl w:ilvl="7" w:tplc="F08E1EC0">
      <w:start w:val="1"/>
      <w:numFmt w:val="decimal"/>
      <w:lvlText w:val=""/>
      <w:lvlJc w:val="left"/>
    </w:lvl>
    <w:lvl w:ilvl="8" w:tplc="369C62F8">
      <w:start w:val="1"/>
      <w:numFmt w:val="decimal"/>
      <w:lvlText w:val=""/>
      <w:lvlJc w:val="left"/>
    </w:lvl>
  </w:abstractNum>
  <w:abstractNum w:abstractNumId="1" w15:restartNumberingAfterBreak="0">
    <w:nsid w:val="10717FCE"/>
    <w:multiLevelType w:val="hybridMultilevel"/>
    <w:tmpl w:val="A0BCC4BE"/>
    <w:lvl w:ilvl="0" w:tplc="415CDD04">
      <w:start w:val="1"/>
      <w:numFmt w:val="bullet"/>
      <w:lvlText w:val="-"/>
      <w:lvlJc w:val="left"/>
      <w:rPr>
        <w:rFonts w:ascii="Times New Roman" w:eastAsia="Times New Roman" w:hAnsi="Times New Roman" w:cs="Times New Roman"/>
        <w:color w:val="000000"/>
        <w:spacing w:val="0"/>
        <w:position w:val="0"/>
        <w:sz w:val="28"/>
        <w:szCs w:val="28"/>
        <w:u w:val="none"/>
        <w:shd w:val="clear" w:color="auto" w:fill="auto"/>
        <w:lang w:val="ru-RU" w:eastAsia="ru-RU" w:bidi="ru-RU"/>
      </w:rPr>
    </w:lvl>
    <w:lvl w:ilvl="1" w:tplc="7EB219D4">
      <w:start w:val="1"/>
      <w:numFmt w:val="decimal"/>
      <w:lvlText w:val=""/>
      <w:lvlJc w:val="left"/>
    </w:lvl>
    <w:lvl w:ilvl="2" w:tplc="25BAAEC0">
      <w:start w:val="1"/>
      <w:numFmt w:val="decimal"/>
      <w:lvlText w:val=""/>
      <w:lvlJc w:val="left"/>
    </w:lvl>
    <w:lvl w:ilvl="3" w:tplc="90742BA8">
      <w:start w:val="1"/>
      <w:numFmt w:val="decimal"/>
      <w:lvlText w:val=""/>
      <w:lvlJc w:val="left"/>
    </w:lvl>
    <w:lvl w:ilvl="4" w:tplc="205CDE5E">
      <w:start w:val="1"/>
      <w:numFmt w:val="decimal"/>
      <w:lvlText w:val=""/>
      <w:lvlJc w:val="left"/>
    </w:lvl>
    <w:lvl w:ilvl="5" w:tplc="615A12E0">
      <w:start w:val="1"/>
      <w:numFmt w:val="decimal"/>
      <w:lvlText w:val=""/>
      <w:lvlJc w:val="left"/>
    </w:lvl>
    <w:lvl w:ilvl="6" w:tplc="69F8EC36">
      <w:start w:val="1"/>
      <w:numFmt w:val="decimal"/>
      <w:lvlText w:val=""/>
      <w:lvlJc w:val="left"/>
    </w:lvl>
    <w:lvl w:ilvl="7" w:tplc="50B0E2CC">
      <w:start w:val="1"/>
      <w:numFmt w:val="decimal"/>
      <w:lvlText w:val=""/>
      <w:lvlJc w:val="left"/>
    </w:lvl>
    <w:lvl w:ilvl="8" w:tplc="630E9E52">
      <w:start w:val="1"/>
      <w:numFmt w:val="decimal"/>
      <w:lvlText w:val=""/>
      <w:lvlJc w:val="left"/>
    </w:lvl>
  </w:abstractNum>
  <w:abstractNum w:abstractNumId="2" w15:restartNumberingAfterBreak="0">
    <w:nsid w:val="15B61961"/>
    <w:multiLevelType w:val="hybridMultilevel"/>
    <w:tmpl w:val="46189E20"/>
    <w:lvl w:ilvl="0" w:tplc="21C4E582">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303081"/>
    <w:multiLevelType w:val="hybridMultilevel"/>
    <w:tmpl w:val="114611AA"/>
    <w:lvl w:ilvl="0" w:tplc="03B6994C">
      <w:start w:val="7"/>
      <w:numFmt w:val="decimal"/>
      <w:lvlText w:val="%1."/>
      <w:lvlJc w:val="left"/>
      <w:rPr>
        <w:rFonts w:ascii="Times New Roman" w:eastAsia="Times New Roman" w:hAnsi="Times New Roman" w:cs="Times New Roman"/>
        <w:b/>
        <w:bCs/>
        <w:color w:val="000000"/>
        <w:spacing w:val="0"/>
        <w:position w:val="0"/>
        <w:sz w:val="28"/>
        <w:szCs w:val="28"/>
        <w:u w:val="none"/>
        <w:shd w:val="clear" w:color="auto" w:fill="auto"/>
        <w:lang w:val="ru-RU" w:eastAsia="ru-RU" w:bidi="ru-RU"/>
      </w:rPr>
    </w:lvl>
    <w:lvl w:ilvl="1" w:tplc="96607D1E">
      <w:start w:val="1"/>
      <w:numFmt w:val="decimal"/>
      <w:lvlText w:val=""/>
      <w:lvlJc w:val="left"/>
    </w:lvl>
    <w:lvl w:ilvl="2" w:tplc="77FEDB8E">
      <w:start w:val="1"/>
      <w:numFmt w:val="decimal"/>
      <w:lvlText w:val=""/>
      <w:lvlJc w:val="left"/>
    </w:lvl>
    <w:lvl w:ilvl="3" w:tplc="90908C20">
      <w:start w:val="1"/>
      <w:numFmt w:val="decimal"/>
      <w:lvlText w:val=""/>
      <w:lvlJc w:val="left"/>
    </w:lvl>
    <w:lvl w:ilvl="4" w:tplc="2132E982">
      <w:start w:val="1"/>
      <w:numFmt w:val="decimal"/>
      <w:lvlText w:val=""/>
      <w:lvlJc w:val="left"/>
    </w:lvl>
    <w:lvl w:ilvl="5" w:tplc="DEA6246E">
      <w:start w:val="1"/>
      <w:numFmt w:val="decimal"/>
      <w:lvlText w:val=""/>
      <w:lvlJc w:val="left"/>
    </w:lvl>
    <w:lvl w:ilvl="6" w:tplc="D9A8AEA0">
      <w:start w:val="1"/>
      <w:numFmt w:val="decimal"/>
      <w:lvlText w:val=""/>
      <w:lvlJc w:val="left"/>
    </w:lvl>
    <w:lvl w:ilvl="7" w:tplc="E4E01F4E">
      <w:start w:val="1"/>
      <w:numFmt w:val="decimal"/>
      <w:lvlText w:val=""/>
      <w:lvlJc w:val="left"/>
    </w:lvl>
    <w:lvl w:ilvl="8" w:tplc="52A622DE">
      <w:start w:val="1"/>
      <w:numFmt w:val="decimal"/>
      <w:lvlText w:val=""/>
      <w:lvlJc w:val="left"/>
    </w:lvl>
  </w:abstractNum>
  <w:abstractNum w:abstractNumId="4" w15:restartNumberingAfterBreak="0">
    <w:nsid w:val="19643871"/>
    <w:multiLevelType w:val="hybridMultilevel"/>
    <w:tmpl w:val="211E0092"/>
    <w:lvl w:ilvl="0" w:tplc="1D849AF6">
      <w:start w:val="1"/>
      <w:numFmt w:val="bullet"/>
      <w:lvlText w:val="-"/>
      <w:lvlJc w:val="left"/>
      <w:rPr>
        <w:rFonts w:ascii="Times New Roman" w:eastAsia="Times New Roman" w:hAnsi="Times New Roman" w:cs="Times New Roman"/>
        <w:color w:val="000000"/>
        <w:spacing w:val="0"/>
        <w:position w:val="0"/>
        <w:sz w:val="28"/>
        <w:szCs w:val="28"/>
        <w:u w:val="none"/>
        <w:shd w:val="clear" w:color="auto" w:fill="auto"/>
        <w:lang w:val="ru-RU" w:eastAsia="ru-RU" w:bidi="ru-RU"/>
      </w:rPr>
    </w:lvl>
    <w:lvl w:ilvl="1" w:tplc="52669420">
      <w:start w:val="1"/>
      <w:numFmt w:val="decimal"/>
      <w:lvlText w:val=""/>
      <w:lvlJc w:val="left"/>
    </w:lvl>
    <w:lvl w:ilvl="2" w:tplc="2BE45930">
      <w:start w:val="1"/>
      <w:numFmt w:val="decimal"/>
      <w:lvlText w:val=""/>
      <w:lvlJc w:val="left"/>
    </w:lvl>
    <w:lvl w:ilvl="3" w:tplc="00C03BAC">
      <w:start w:val="1"/>
      <w:numFmt w:val="decimal"/>
      <w:lvlText w:val=""/>
      <w:lvlJc w:val="left"/>
    </w:lvl>
    <w:lvl w:ilvl="4" w:tplc="8946DB6E">
      <w:start w:val="1"/>
      <w:numFmt w:val="decimal"/>
      <w:lvlText w:val=""/>
      <w:lvlJc w:val="left"/>
    </w:lvl>
    <w:lvl w:ilvl="5" w:tplc="A3CC3A0E">
      <w:start w:val="1"/>
      <w:numFmt w:val="decimal"/>
      <w:lvlText w:val=""/>
      <w:lvlJc w:val="left"/>
    </w:lvl>
    <w:lvl w:ilvl="6" w:tplc="8A403B7A">
      <w:start w:val="1"/>
      <w:numFmt w:val="decimal"/>
      <w:lvlText w:val=""/>
      <w:lvlJc w:val="left"/>
    </w:lvl>
    <w:lvl w:ilvl="7" w:tplc="49048A90">
      <w:start w:val="1"/>
      <w:numFmt w:val="decimal"/>
      <w:lvlText w:val=""/>
      <w:lvlJc w:val="left"/>
    </w:lvl>
    <w:lvl w:ilvl="8" w:tplc="22685358">
      <w:start w:val="1"/>
      <w:numFmt w:val="decimal"/>
      <w:lvlText w:val=""/>
      <w:lvlJc w:val="left"/>
    </w:lvl>
  </w:abstractNum>
  <w:abstractNum w:abstractNumId="5" w15:restartNumberingAfterBreak="0">
    <w:nsid w:val="1DAC097D"/>
    <w:multiLevelType w:val="hybridMultilevel"/>
    <w:tmpl w:val="84E0FA8E"/>
    <w:lvl w:ilvl="0" w:tplc="C978B81E">
      <w:start w:val="1"/>
      <w:numFmt w:val="decimal"/>
      <w:lvlText w:val="%1."/>
      <w:lvlJc w:val="left"/>
      <w:pPr>
        <w:ind w:left="720" w:hanging="360"/>
      </w:pPr>
      <w:rPr>
        <w:rFonts w:hint="default"/>
      </w:rPr>
    </w:lvl>
    <w:lvl w:ilvl="1" w:tplc="DAA2FDD0">
      <w:start w:val="1"/>
      <w:numFmt w:val="lowerLetter"/>
      <w:lvlText w:val="%2."/>
      <w:lvlJc w:val="left"/>
      <w:pPr>
        <w:ind w:left="1440" w:hanging="360"/>
      </w:pPr>
    </w:lvl>
    <w:lvl w:ilvl="2" w:tplc="AA6EC1B4">
      <w:start w:val="1"/>
      <w:numFmt w:val="lowerRoman"/>
      <w:lvlText w:val="%3."/>
      <w:lvlJc w:val="right"/>
      <w:pPr>
        <w:ind w:left="2160" w:hanging="180"/>
      </w:pPr>
    </w:lvl>
    <w:lvl w:ilvl="3" w:tplc="8EEC70F2">
      <w:start w:val="1"/>
      <w:numFmt w:val="decimal"/>
      <w:lvlText w:val="%4."/>
      <w:lvlJc w:val="left"/>
      <w:pPr>
        <w:ind w:left="2880" w:hanging="360"/>
      </w:pPr>
    </w:lvl>
    <w:lvl w:ilvl="4" w:tplc="89E807FC">
      <w:start w:val="1"/>
      <w:numFmt w:val="lowerLetter"/>
      <w:lvlText w:val="%5."/>
      <w:lvlJc w:val="left"/>
      <w:pPr>
        <w:ind w:left="3600" w:hanging="360"/>
      </w:pPr>
    </w:lvl>
    <w:lvl w:ilvl="5" w:tplc="96EA00C0">
      <w:start w:val="1"/>
      <w:numFmt w:val="lowerRoman"/>
      <w:lvlText w:val="%6."/>
      <w:lvlJc w:val="right"/>
      <w:pPr>
        <w:ind w:left="4320" w:hanging="180"/>
      </w:pPr>
    </w:lvl>
    <w:lvl w:ilvl="6" w:tplc="36DACEDE">
      <w:start w:val="1"/>
      <w:numFmt w:val="decimal"/>
      <w:lvlText w:val="%7."/>
      <w:lvlJc w:val="left"/>
      <w:pPr>
        <w:ind w:left="5040" w:hanging="360"/>
      </w:pPr>
    </w:lvl>
    <w:lvl w:ilvl="7" w:tplc="D58E3862">
      <w:start w:val="1"/>
      <w:numFmt w:val="lowerLetter"/>
      <w:lvlText w:val="%8."/>
      <w:lvlJc w:val="left"/>
      <w:pPr>
        <w:ind w:left="5760" w:hanging="360"/>
      </w:pPr>
    </w:lvl>
    <w:lvl w:ilvl="8" w:tplc="79367274">
      <w:start w:val="1"/>
      <w:numFmt w:val="lowerRoman"/>
      <w:lvlText w:val="%9."/>
      <w:lvlJc w:val="right"/>
      <w:pPr>
        <w:ind w:left="6480" w:hanging="180"/>
      </w:pPr>
    </w:lvl>
  </w:abstractNum>
  <w:abstractNum w:abstractNumId="6" w15:restartNumberingAfterBreak="0">
    <w:nsid w:val="1E4B67F5"/>
    <w:multiLevelType w:val="hybridMultilevel"/>
    <w:tmpl w:val="E5D26B60"/>
    <w:lvl w:ilvl="0" w:tplc="AB184A38">
      <w:start w:val="1"/>
      <w:numFmt w:val="bullet"/>
      <w:lvlText w:val="-"/>
      <w:lvlJc w:val="left"/>
      <w:rPr>
        <w:rFonts w:ascii="Times New Roman" w:eastAsia="Times New Roman" w:hAnsi="Times New Roman" w:cs="Times New Roman"/>
        <w:color w:val="000000"/>
        <w:spacing w:val="0"/>
        <w:position w:val="0"/>
        <w:sz w:val="28"/>
        <w:szCs w:val="28"/>
        <w:u w:val="none"/>
        <w:shd w:val="clear" w:color="auto" w:fill="auto"/>
        <w:lang w:val="ru-RU" w:eastAsia="ru-RU" w:bidi="ru-RU"/>
      </w:rPr>
    </w:lvl>
    <w:lvl w:ilvl="1" w:tplc="970E8D58">
      <w:start w:val="1"/>
      <w:numFmt w:val="decimal"/>
      <w:lvlText w:val=""/>
      <w:lvlJc w:val="left"/>
    </w:lvl>
    <w:lvl w:ilvl="2" w:tplc="09E01FDC">
      <w:start w:val="1"/>
      <w:numFmt w:val="decimal"/>
      <w:lvlText w:val=""/>
      <w:lvlJc w:val="left"/>
    </w:lvl>
    <w:lvl w:ilvl="3" w:tplc="9EA6F0C8">
      <w:start w:val="1"/>
      <w:numFmt w:val="decimal"/>
      <w:lvlText w:val=""/>
      <w:lvlJc w:val="left"/>
    </w:lvl>
    <w:lvl w:ilvl="4" w:tplc="CCA0C634">
      <w:start w:val="1"/>
      <w:numFmt w:val="decimal"/>
      <w:lvlText w:val=""/>
      <w:lvlJc w:val="left"/>
    </w:lvl>
    <w:lvl w:ilvl="5" w:tplc="4AD2E368">
      <w:start w:val="1"/>
      <w:numFmt w:val="decimal"/>
      <w:lvlText w:val=""/>
      <w:lvlJc w:val="left"/>
    </w:lvl>
    <w:lvl w:ilvl="6" w:tplc="B798B68A">
      <w:start w:val="1"/>
      <w:numFmt w:val="decimal"/>
      <w:lvlText w:val=""/>
      <w:lvlJc w:val="left"/>
    </w:lvl>
    <w:lvl w:ilvl="7" w:tplc="71043FD4">
      <w:start w:val="1"/>
      <w:numFmt w:val="decimal"/>
      <w:lvlText w:val=""/>
      <w:lvlJc w:val="left"/>
    </w:lvl>
    <w:lvl w:ilvl="8" w:tplc="FC1C64B4">
      <w:start w:val="1"/>
      <w:numFmt w:val="decimal"/>
      <w:lvlText w:val=""/>
      <w:lvlJc w:val="left"/>
    </w:lvl>
  </w:abstractNum>
  <w:abstractNum w:abstractNumId="7" w15:restartNumberingAfterBreak="0">
    <w:nsid w:val="2137634E"/>
    <w:multiLevelType w:val="hybridMultilevel"/>
    <w:tmpl w:val="0D967E14"/>
    <w:lvl w:ilvl="0" w:tplc="B502A91A">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CA135E"/>
    <w:multiLevelType w:val="hybridMultilevel"/>
    <w:tmpl w:val="6EC874EC"/>
    <w:lvl w:ilvl="0" w:tplc="E6C6C5DE">
      <w:start w:val="1"/>
      <w:numFmt w:val="decimal"/>
      <w:lvlText w:val="%1."/>
      <w:lvlJc w:val="left"/>
      <w:rPr>
        <w:rFonts w:ascii="Times New Roman" w:eastAsia="Times New Roman" w:hAnsi="Times New Roman" w:cs="Times New Roman"/>
        <w:color w:val="000000"/>
        <w:spacing w:val="0"/>
        <w:position w:val="0"/>
        <w:sz w:val="19"/>
        <w:szCs w:val="19"/>
        <w:u w:val="none"/>
        <w:shd w:val="clear" w:color="auto" w:fill="auto"/>
        <w:lang w:val="ru-RU" w:eastAsia="ru-RU" w:bidi="ru-RU"/>
      </w:rPr>
    </w:lvl>
    <w:lvl w:ilvl="1" w:tplc="80E43E52">
      <w:start w:val="1"/>
      <w:numFmt w:val="decimal"/>
      <w:lvlText w:val=""/>
      <w:lvlJc w:val="left"/>
    </w:lvl>
    <w:lvl w:ilvl="2" w:tplc="610A36F6">
      <w:start w:val="1"/>
      <w:numFmt w:val="decimal"/>
      <w:lvlText w:val=""/>
      <w:lvlJc w:val="left"/>
    </w:lvl>
    <w:lvl w:ilvl="3" w:tplc="F5CAF5FA">
      <w:start w:val="1"/>
      <w:numFmt w:val="decimal"/>
      <w:lvlText w:val=""/>
      <w:lvlJc w:val="left"/>
    </w:lvl>
    <w:lvl w:ilvl="4" w:tplc="38103B0A">
      <w:start w:val="1"/>
      <w:numFmt w:val="decimal"/>
      <w:lvlText w:val=""/>
      <w:lvlJc w:val="left"/>
    </w:lvl>
    <w:lvl w:ilvl="5" w:tplc="48540F86">
      <w:start w:val="1"/>
      <w:numFmt w:val="decimal"/>
      <w:lvlText w:val=""/>
      <w:lvlJc w:val="left"/>
    </w:lvl>
    <w:lvl w:ilvl="6" w:tplc="0A56D356">
      <w:start w:val="1"/>
      <w:numFmt w:val="decimal"/>
      <w:lvlText w:val=""/>
      <w:lvlJc w:val="left"/>
    </w:lvl>
    <w:lvl w:ilvl="7" w:tplc="2D466346">
      <w:start w:val="1"/>
      <w:numFmt w:val="decimal"/>
      <w:lvlText w:val=""/>
      <w:lvlJc w:val="left"/>
    </w:lvl>
    <w:lvl w:ilvl="8" w:tplc="092EAD1C">
      <w:start w:val="1"/>
      <w:numFmt w:val="decimal"/>
      <w:lvlText w:val=""/>
      <w:lvlJc w:val="left"/>
    </w:lvl>
  </w:abstractNum>
  <w:abstractNum w:abstractNumId="9" w15:restartNumberingAfterBreak="0">
    <w:nsid w:val="4A75243F"/>
    <w:multiLevelType w:val="hybridMultilevel"/>
    <w:tmpl w:val="17A44A9A"/>
    <w:lvl w:ilvl="0" w:tplc="1FBA9804">
      <w:start w:val="1"/>
      <w:numFmt w:val="decimal"/>
      <w:lvlText w:val="%1."/>
      <w:lvlJc w:val="left"/>
      <w:rPr>
        <w:rFonts w:ascii="Times New Roman" w:eastAsia="Times New Roman" w:hAnsi="Times New Roman" w:cs="Times New Roman"/>
        <w:b/>
        <w:bCs/>
        <w:color w:val="000000"/>
        <w:spacing w:val="0"/>
        <w:position w:val="0"/>
        <w:sz w:val="28"/>
        <w:szCs w:val="28"/>
        <w:u w:val="none"/>
        <w:shd w:val="clear" w:color="auto" w:fill="auto"/>
        <w:lang w:val="ru-RU" w:eastAsia="ru-RU" w:bidi="ru-RU"/>
      </w:rPr>
    </w:lvl>
    <w:lvl w:ilvl="1" w:tplc="7C36AF86">
      <w:start w:val="1"/>
      <w:numFmt w:val="decimal"/>
      <w:lvlText w:val=""/>
      <w:lvlJc w:val="left"/>
    </w:lvl>
    <w:lvl w:ilvl="2" w:tplc="3D544A88">
      <w:start w:val="1"/>
      <w:numFmt w:val="decimal"/>
      <w:lvlText w:val=""/>
      <w:lvlJc w:val="left"/>
    </w:lvl>
    <w:lvl w:ilvl="3" w:tplc="ABBE4BE8">
      <w:start w:val="1"/>
      <w:numFmt w:val="decimal"/>
      <w:lvlText w:val=""/>
      <w:lvlJc w:val="left"/>
    </w:lvl>
    <w:lvl w:ilvl="4" w:tplc="99EC5BF8">
      <w:start w:val="1"/>
      <w:numFmt w:val="decimal"/>
      <w:lvlText w:val=""/>
      <w:lvlJc w:val="left"/>
    </w:lvl>
    <w:lvl w:ilvl="5" w:tplc="A5ECE424">
      <w:start w:val="1"/>
      <w:numFmt w:val="decimal"/>
      <w:lvlText w:val=""/>
      <w:lvlJc w:val="left"/>
    </w:lvl>
    <w:lvl w:ilvl="6" w:tplc="BBA2F05C">
      <w:start w:val="1"/>
      <w:numFmt w:val="decimal"/>
      <w:lvlText w:val=""/>
      <w:lvlJc w:val="left"/>
    </w:lvl>
    <w:lvl w:ilvl="7" w:tplc="C2BE8000">
      <w:start w:val="1"/>
      <w:numFmt w:val="decimal"/>
      <w:lvlText w:val=""/>
      <w:lvlJc w:val="left"/>
    </w:lvl>
    <w:lvl w:ilvl="8" w:tplc="E64EBE1E">
      <w:start w:val="1"/>
      <w:numFmt w:val="decimal"/>
      <w:lvlText w:val=""/>
      <w:lvlJc w:val="left"/>
    </w:lvl>
  </w:abstractNum>
  <w:abstractNum w:abstractNumId="10" w15:restartNumberingAfterBreak="0">
    <w:nsid w:val="531A5B13"/>
    <w:multiLevelType w:val="hybridMultilevel"/>
    <w:tmpl w:val="4208AD46"/>
    <w:lvl w:ilvl="0" w:tplc="DDA210E6">
      <w:start w:val="1"/>
      <w:numFmt w:val="bullet"/>
      <w:lvlText w:val="-"/>
      <w:lvlJc w:val="left"/>
      <w:rPr>
        <w:rFonts w:ascii="Times New Roman" w:eastAsia="Times New Roman" w:hAnsi="Times New Roman" w:cs="Times New Roman"/>
        <w:color w:val="000000"/>
        <w:spacing w:val="0"/>
        <w:position w:val="0"/>
        <w:sz w:val="28"/>
        <w:szCs w:val="28"/>
        <w:u w:val="none"/>
        <w:shd w:val="clear" w:color="auto" w:fill="auto"/>
        <w:lang w:val="ru-RU" w:eastAsia="ru-RU" w:bidi="ru-RU"/>
      </w:rPr>
    </w:lvl>
    <w:lvl w:ilvl="1" w:tplc="A3965D7C">
      <w:start w:val="1"/>
      <w:numFmt w:val="decimal"/>
      <w:lvlText w:val=""/>
      <w:lvlJc w:val="left"/>
    </w:lvl>
    <w:lvl w:ilvl="2" w:tplc="E1225726">
      <w:start w:val="1"/>
      <w:numFmt w:val="decimal"/>
      <w:lvlText w:val=""/>
      <w:lvlJc w:val="left"/>
    </w:lvl>
    <w:lvl w:ilvl="3" w:tplc="A5982AE2">
      <w:start w:val="1"/>
      <w:numFmt w:val="decimal"/>
      <w:lvlText w:val=""/>
      <w:lvlJc w:val="left"/>
    </w:lvl>
    <w:lvl w:ilvl="4" w:tplc="95F8C54A">
      <w:start w:val="1"/>
      <w:numFmt w:val="decimal"/>
      <w:lvlText w:val=""/>
      <w:lvlJc w:val="left"/>
    </w:lvl>
    <w:lvl w:ilvl="5" w:tplc="3E6E8814">
      <w:start w:val="1"/>
      <w:numFmt w:val="decimal"/>
      <w:lvlText w:val=""/>
      <w:lvlJc w:val="left"/>
    </w:lvl>
    <w:lvl w:ilvl="6" w:tplc="E274285C">
      <w:start w:val="1"/>
      <w:numFmt w:val="decimal"/>
      <w:lvlText w:val=""/>
      <w:lvlJc w:val="left"/>
    </w:lvl>
    <w:lvl w:ilvl="7" w:tplc="991AEB8C">
      <w:start w:val="1"/>
      <w:numFmt w:val="decimal"/>
      <w:lvlText w:val=""/>
      <w:lvlJc w:val="left"/>
    </w:lvl>
    <w:lvl w:ilvl="8" w:tplc="19C03132">
      <w:start w:val="1"/>
      <w:numFmt w:val="decimal"/>
      <w:lvlText w:val=""/>
      <w:lvlJc w:val="left"/>
    </w:lvl>
  </w:abstractNum>
  <w:abstractNum w:abstractNumId="11" w15:restartNumberingAfterBreak="0">
    <w:nsid w:val="6794660A"/>
    <w:multiLevelType w:val="hybridMultilevel"/>
    <w:tmpl w:val="C7081B20"/>
    <w:lvl w:ilvl="0" w:tplc="E04667FC">
      <w:start w:val="4"/>
      <w:numFmt w:val="decimal"/>
      <w:lvlText w:val="%1."/>
      <w:lvlJc w:val="left"/>
      <w:rPr>
        <w:rFonts w:ascii="Times New Roman" w:eastAsia="Times New Roman" w:hAnsi="Times New Roman" w:cs="Times New Roman"/>
        <w:b/>
        <w:bCs/>
        <w:color w:val="000000"/>
        <w:spacing w:val="0"/>
        <w:position w:val="0"/>
        <w:sz w:val="28"/>
        <w:szCs w:val="28"/>
        <w:u w:val="none"/>
        <w:shd w:val="clear" w:color="auto" w:fill="auto"/>
        <w:lang w:val="ru-RU" w:eastAsia="ru-RU" w:bidi="ru-RU"/>
      </w:rPr>
    </w:lvl>
    <w:lvl w:ilvl="1" w:tplc="A66ABCDC">
      <w:start w:val="1"/>
      <w:numFmt w:val="decimal"/>
      <w:lvlText w:val=""/>
      <w:lvlJc w:val="left"/>
    </w:lvl>
    <w:lvl w:ilvl="2" w:tplc="B3184642">
      <w:start w:val="1"/>
      <w:numFmt w:val="decimal"/>
      <w:lvlText w:val=""/>
      <w:lvlJc w:val="left"/>
    </w:lvl>
    <w:lvl w:ilvl="3" w:tplc="D0027A04">
      <w:start w:val="1"/>
      <w:numFmt w:val="decimal"/>
      <w:lvlText w:val=""/>
      <w:lvlJc w:val="left"/>
    </w:lvl>
    <w:lvl w:ilvl="4" w:tplc="7250C19A">
      <w:start w:val="1"/>
      <w:numFmt w:val="decimal"/>
      <w:lvlText w:val=""/>
      <w:lvlJc w:val="left"/>
    </w:lvl>
    <w:lvl w:ilvl="5" w:tplc="AE5A4FB8">
      <w:start w:val="1"/>
      <w:numFmt w:val="decimal"/>
      <w:lvlText w:val=""/>
      <w:lvlJc w:val="left"/>
    </w:lvl>
    <w:lvl w:ilvl="6" w:tplc="ACE8DFCA">
      <w:start w:val="1"/>
      <w:numFmt w:val="decimal"/>
      <w:lvlText w:val=""/>
      <w:lvlJc w:val="left"/>
    </w:lvl>
    <w:lvl w:ilvl="7" w:tplc="FF481364">
      <w:start w:val="1"/>
      <w:numFmt w:val="decimal"/>
      <w:lvlText w:val=""/>
      <w:lvlJc w:val="left"/>
    </w:lvl>
    <w:lvl w:ilvl="8" w:tplc="32E4A436">
      <w:start w:val="1"/>
      <w:numFmt w:val="decimal"/>
      <w:lvlText w:val=""/>
      <w:lvlJc w:val="left"/>
    </w:lvl>
  </w:abstractNum>
  <w:abstractNum w:abstractNumId="12" w15:restartNumberingAfterBreak="0">
    <w:nsid w:val="76031115"/>
    <w:multiLevelType w:val="hybridMultilevel"/>
    <w:tmpl w:val="E5988FC8"/>
    <w:lvl w:ilvl="0" w:tplc="643CAA86">
      <w:start w:val="1"/>
      <w:numFmt w:val="bullet"/>
      <w:lvlText w:val="-"/>
      <w:lvlJc w:val="left"/>
      <w:rPr>
        <w:rFonts w:ascii="Times New Roman" w:eastAsia="Times New Roman" w:hAnsi="Times New Roman" w:cs="Times New Roman"/>
        <w:color w:val="000000"/>
        <w:spacing w:val="0"/>
        <w:position w:val="0"/>
        <w:sz w:val="28"/>
        <w:szCs w:val="28"/>
        <w:u w:val="none"/>
        <w:shd w:val="clear" w:color="auto" w:fill="auto"/>
        <w:lang w:val="ru-RU" w:eastAsia="ru-RU" w:bidi="ru-RU"/>
      </w:rPr>
    </w:lvl>
    <w:lvl w:ilvl="1" w:tplc="738EA988">
      <w:start w:val="1"/>
      <w:numFmt w:val="decimal"/>
      <w:lvlText w:val=""/>
      <w:lvlJc w:val="left"/>
    </w:lvl>
    <w:lvl w:ilvl="2" w:tplc="793C7842">
      <w:start w:val="1"/>
      <w:numFmt w:val="decimal"/>
      <w:lvlText w:val=""/>
      <w:lvlJc w:val="left"/>
    </w:lvl>
    <w:lvl w:ilvl="3" w:tplc="F064E2F8">
      <w:start w:val="1"/>
      <w:numFmt w:val="decimal"/>
      <w:lvlText w:val=""/>
      <w:lvlJc w:val="left"/>
    </w:lvl>
    <w:lvl w:ilvl="4" w:tplc="E8187400">
      <w:start w:val="1"/>
      <w:numFmt w:val="decimal"/>
      <w:lvlText w:val=""/>
      <w:lvlJc w:val="left"/>
    </w:lvl>
    <w:lvl w:ilvl="5" w:tplc="A24603F0">
      <w:start w:val="1"/>
      <w:numFmt w:val="decimal"/>
      <w:lvlText w:val=""/>
      <w:lvlJc w:val="left"/>
    </w:lvl>
    <w:lvl w:ilvl="6" w:tplc="53FA099E">
      <w:start w:val="1"/>
      <w:numFmt w:val="decimal"/>
      <w:lvlText w:val=""/>
      <w:lvlJc w:val="left"/>
    </w:lvl>
    <w:lvl w:ilvl="7" w:tplc="43D6D44E">
      <w:start w:val="1"/>
      <w:numFmt w:val="decimal"/>
      <w:lvlText w:val=""/>
      <w:lvlJc w:val="left"/>
    </w:lvl>
    <w:lvl w:ilvl="8" w:tplc="4C721B14">
      <w:start w:val="1"/>
      <w:numFmt w:val="decimal"/>
      <w:lvlText w:val=""/>
      <w:lvlJc w:val="left"/>
    </w:lvl>
  </w:abstractNum>
  <w:abstractNum w:abstractNumId="13" w15:restartNumberingAfterBreak="0">
    <w:nsid w:val="799A6923"/>
    <w:multiLevelType w:val="hybridMultilevel"/>
    <w:tmpl w:val="414A404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9"/>
  </w:num>
  <w:num w:numId="2">
    <w:abstractNumId w:val="5"/>
  </w:num>
  <w:num w:numId="3">
    <w:abstractNumId w:val="0"/>
  </w:num>
  <w:num w:numId="4">
    <w:abstractNumId w:val="12"/>
  </w:num>
  <w:num w:numId="5">
    <w:abstractNumId w:val="11"/>
  </w:num>
  <w:num w:numId="6">
    <w:abstractNumId w:val="4"/>
  </w:num>
  <w:num w:numId="7">
    <w:abstractNumId w:val="6"/>
  </w:num>
  <w:num w:numId="8">
    <w:abstractNumId w:val="3"/>
  </w:num>
  <w:num w:numId="9">
    <w:abstractNumId w:val="10"/>
  </w:num>
  <w:num w:numId="10">
    <w:abstractNumId w:val="1"/>
  </w:num>
  <w:num w:numId="11">
    <w:abstractNumId w:val="8"/>
  </w:num>
  <w:num w:numId="12">
    <w:abstractNumId w:val="7"/>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E3D"/>
    <w:rsid w:val="00021833"/>
    <w:rsid w:val="00070C0F"/>
    <w:rsid w:val="00076620"/>
    <w:rsid w:val="0014125A"/>
    <w:rsid w:val="001B3EA1"/>
    <w:rsid w:val="00264E83"/>
    <w:rsid w:val="00265040"/>
    <w:rsid w:val="002A2E6C"/>
    <w:rsid w:val="00323D9D"/>
    <w:rsid w:val="00352233"/>
    <w:rsid w:val="003F1717"/>
    <w:rsid w:val="00427BA3"/>
    <w:rsid w:val="00515FC4"/>
    <w:rsid w:val="0064038A"/>
    <w:rsid w:val="00684E3D"/>
    <w:rsid w:val="00775067"/>
    <w:rsid w:val="0080494E"/>
    <w:rsid w:val="008A7765"/>
    <w:rsid w:val="009526C1"/>
    <w:rsid w:val="009620C7"/>
    <w:rsid w:val="009D62A6"/>
    <w:rsid w:val="00A92E43"/>
    <w:rsid w:val="00B8357D"/>
    <w:rsid w:val="00D859BB"/>
    <w:rsid w:val="00E63091"/>
    <w:rsid w:val="00E7756A"/>
    <w:rsid w:val="00EB3C29"/>
    <w:rsid w:val="00EC3CB0"/>
    <w:rsid w:val="00FA0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0566"/>
  <w15:chartTrackingRefBased/>
  <w15:docId w15:val="{29E37451-D64B-4783-9DC2-A8827D065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27BA3"/>
    <w:pPr>
      <w:spacing w:after="120" w:line="360" w:lineRule="auto"/>
      <w:jc w:val="both"/>
    </w:pPr>
    <w:rPr>
      <w:rFonts w:ascii="Tahoma" w:eastAsia="Tahoma" w:hAnsi="Tahoma" w:cs="Tahoma"/>
      <w:color w:val="000000"/>
      <w:sz w:val="24"/>
      <w:szCs w:val="24"/>
      <w:lang w:eastAsia="ru-RU" w:bidi="ru-RU"/>
    </w:rPr>
  </w:style>
  <w:style w:type="paragraph" w:styleId="1">
    <w:name w:val="heading 1"/>
    <w:basedOn w:val="a"/>
    <w:next w:val="a"/>
    <w:link w:val="10"/>
    <w:uiPriority w:val="9"/>
    <w:qFormat/>
    <w:rsid w:val="00427BA3"/>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427BA3"/>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427BA3"/>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427BA3"/>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427BA3"/>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427BA3"/>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427BA3"/>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427BA3"/>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427BA3"/>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27BA3"/>
    <w:rPr>
      <w:color w:val="0563C1" w:themeColor="hyperlink"/>
      <w:u w:val="single"/>
    </w:rPr>
  </w:style>
  <w:style w:type="character" w:customStyle="1" w:styleId="a4">
    <w:name w:val="Основной текст_"/>
    <w:basedOn w:val="a0"/>
    <w:link w:val="11"/>
    <w:rsid w:val="00427BA3"/>
    <w:rPr>
      <w:rFonts w:ascii="Times New Roman" w:eastAsia="Times New Roman" w:hAnsi="Times New Roman" w:cs="Times New Roman"/>
      <w:sz w:val="28"/>
      <w:szCs w:val="28"/>
    </w:rPr>
  </w:style>
  <w:style w:type="character" w:customStyle="1" w:styleId="12">
    <w:name w:val="Заголовок №1_"/>
    <w:basedOn w:val="a0"/>
    <w:link w:val="13"/>
    <w:rsid w:val="00427BA3"/>
    <w:rPr>
      <w:rFonts w:ascii="Times New Roman" w:eastAsia="Times New Roman" w:hAnsi="Times New Roman" w:cs="Times New Roman"/>
      <w:b/>
      <w:bCs/>
      <w:sz w:val="28"/>
      <w:szCs w:val="28"/>
    </w:rPr>
  </w:style>
  <w:style w:type="paragraph" w:customStyle="1" w:styleId="11">
    <w:name w:val="Основной текст1"/>
    <w:basedOn w:val="a"/>
    <w:link w:val="a4"/>
    <w:rsid w:val="00427BA3"/>
    <w:pPr>
      <w:ind w:firstLine="400"/>
    </w:pPr>
    <w:rPr>
      <w:rFonts w:ascii="Times New Roman" w:eastAsia="Times New Roman" w:hAnsi="Times New Roman" w:cs="Times New Roman"/>
      <w:sz w:val="28"/>
      <w:szCs w:val="28"/>
    </w:rPr>
  </w:style>
  <w:style w:type="paragraph" w:customStyle="1" w:styleId="13">
    <w:name w:val="Заголовок №1"/>
    <w:basedOn w:val="a"/>
    <w:link w:val="12"/>
    <w:rsid w:val="00427BA3"/>
    <w:pPr>
      <w:spacing w:after="620"/>
      <w:ind w:left="3550"/>
      <w:outlineLvl w:val="0"/>
    </w:pPr>
    <w:rPr>
      <w:rFonts w:ascii="Times New Roman" w:eastAsia="Times New Roman" w:hAnsi="Times New Roman" w:cs="Times New Roman"/>
      <w:b/>
      <w:bCs/>
      <w:sz w:val="28"/>
      <w:szCs w:val="28"/>
    </w:rPr>
  </w:style>
  <w:style w:type="paragraph" w:styleId="a5">
    <w:name w:val="header"/>
    <w:basedOn w:val="a"/>
    <w:link w:val="a6"/>
    <w:uiPriority w:val="99"/>
    <w:unhideWhenUsed/>
    <w:rsid w:val="00427BA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7BA3"/>
  </w:style>
  <w:style w:type="paragraph" w:styleId="a7">
    <w:name w:val="footer"/>
    <w:basedOn w:val="a"/>
    <w:link w:val="a8"/>
    <w:uiPriority w:val="99"/>
    <w:unhideWhenUsed/>
    <w:rsid w:val="00427B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7BA3"/>
  </w:style>
  <w:style w:type="character" w:customStyle="1" w:styleId="21">
    <w:name w:val="Основной текст (2)_"/>
    <w:basedOn w:val="a0"/>
    <w:link w:val="22"/>
    <w:rsid w:val="00427BA3"/>
    <w:rPr>
      <w:rFonts w:ascii="Times New Roman" w:eastAsia="Times New Roman" w:hAnsi="Times New Roman" w:cs="Times New Roman"/>
      <w:color w:val="0603E9"/>
      <w:u w:val="single"/>
      <w:lang w:val="en-US" w:bidi="en-US"/>
    </w:rPr>
  </w:style>
  <w:style w:type="paragraph" w:customStyle="1" w:styleId="22">
    <w:name w:val="Основной текст (2)"/>
    <w:basedOn w:val="a"/>
    <w:link w:val="21"/>
    <w:rsid w:val="00427BA3"/>
    <w:pPr>
      <w:ind w:firstLine="700"/>
    </w:pPr>
    <w:rPr>
      <w:rFonts w:ascii="Times New Roman" w:eastAsia="Times New Roman" w:hAnsi="Times New Roman" w:cs="Times New Roman"/>
      <w:color w:val="0603E9"/>
      <w:sz w:val="22"/>
      <w:szCs w:val="22"/>
      <w:u w:val="single"/>
      <w:lang w:val="en-US" w:eastAsia="en-US" w:bidi="en-US"/>
    </w:rPr>
  </w:style>
  <w:style w:type="table" w:customStyle="1" w:styleId="TableGrid">
    <w:name w:val="TableGrid"/>
    <w:rsid w:val="00427BA3"/>
    <w:pPr>
      <w:spacing w:after="120" w:line="360" w:lineRule="auto"/>
      <w:jc w:val="both"/>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427BA3"/>
    <w:rPr>
      <w:rFonts w:ascii="Arial" w:eastAsia="Arial" w:hAnsi="Arial" w:cs="Arial"/>
      <w:color w:val="000000"/>
      <w:sz w:val="40"/>
      <w:szCs w:val="40"/>
      <w:lang w:eastAsia="ru-RU" w:bidi="ru-RU"/>
    </w:rPr>
  </w:style>
  <w:style w:type="character" w:customStyle="1" w:styleId="20">
    <w:name w:val="Заголовок 2 Знак"/>
    <w:basedOn w:val="a0"/>
    <w:link w:val="2"/>
    <w:uiPriority w:val="9"/>
    <w:rsid w:val="00427BA3"/>
    <w:rPr>
      <w:rFonts w:ascii="Arial" w:eastAsia="Arial" w:hAnsi="Arial" w:cs="Arial"/>
      <w:color w:val="000000"/>
      <w:sz w:val="34"/>
      <w:szCs w:val="24"/>
      <w:lang w:eastAsia="ru-RU" w:bidi="ru-RU"/>
    </w:rPr>
  </w:style>
  <w:style w:type="character" w:customStyle="1" w:styleId="30">
    <w:name w:val="Заголовок 3 Знак"/>
    <w:basedOn w:val="a0"/>
    <w:link w:val="3"/>
    <w:uiPriority w:val="9"/>
    <w:rsid w:val="00427BA3"/>
    <w:rPr>
      <w:rFonts w:ascii="Arial" w:eastAsia="Arial" w:hAnsi="Arial" w:cs="Arial"/>
      <w:color w:val="000000"/>
      <w:sz w:val="30"/>
      <w:szCs w:val="30"/>
      <w:lang w:eastAsia="ru-RU" w:bidi="ru-RU"/>
    </w:rPr>
  </w:style>
  <w:style w:type="character" w:customStyle="1" w:styleId="40">
    <w:name w:val="Заголовок 4 Знак"/>
    <w:basedOn w:val="a0"/>
    <w:link w:val="4"/>
    <w:uiPriority w:val="9"/>
    <w:rsid w:val="00427BA3"/>
    <w:rPr>
      <w:rFonts w:ascii="Arial" w:eastAsia="Arial" w:hAnsi="Arial" w:cs="Arial"/>
      <w:b/>
      <w:bCs/>
      <w:color w:val="000000"/>
      <w:sz w:val="26"/>
      <w:szCs w:val="26"/>
      <w:lang w:eastAsia="ru-RU" w:bidi="ru-RU"/>
    </w:rPr>
  </w:style>
  <w:style w:type="character" w:customStyle="1" w:styleId="50">
    <w:name w:val="Заголовок 5 Знак"/>
    <w:basedOn w:val="a0"/>
    <w:link w:val="5"/>
    <w:uiPriority w:val="9"/>
    <w:rsid w:val="00427BA3"/>
    <w:rPr>
      <w:rFonts w:ascii="Arial" w:eastAsia="Arial" w:hAnsi="Arial" w:cs="Arial"/>
      <w:b/>
      <w:bCs/>
      <w:color w:val="000000"/>
      <w:sz w:val="24"/>
      <w:szCs w:val="24"/>
      <w:lang w:eastAsia="ru-RU" w:bidi="ru-RU"/>
    </w:rPr>
  </w:style>
  <w:style w:type="character" w:customStyle="1" w:styleId="60">
    <w:name w:val="Заголовок 6 Знак"/>
    <w:basedOn w:val="a0"/>
    <w:link w:val="6"/>
    <w:uiPriority w:val="9"/>
    <w:rsid w:val="00427BA3"/>
    <w:rPr>
      <w:rFonts w:ascii="Arial" w:eastAsia="Arial" w:hAnsi="Arial" w:cs="Arial"/>
      <w:b/>
      <w:bCs/>
      <w:color w:val="000000"/>
      <w:lang w:eastAsia="ru-RU" w:bidi="ru-RU"/>
    </w:rPr>
  </w:style>
  <w:style w:type="character" w:customStyle="1" w:styleId="70">
    <w:name w:val="Заголовок 7 Знак"/>
    <w:basedOn w:val="a0"/>
    <w:link w:val="7"/>
    <w:uiPriority w:val="9"/>
    <w:rsid w:val="00427BA3"/>
    <w:rPr>
      <w:rFonts w:ascii="Arial" w:eastAsia="Arial" w:hAnsi="Arial" w:cs="Arial"/>
      <w:b/>
      <w:bCs/>
      <w:i/>
      <w:iCs/>
      <w:color w:val="000000"/>
      <w:lang w:eastAsia="ru-RU" w:bidi="ru-RU"/>
    </w:rPr>
  </w:style>
  <w:style w:type="character" w:customStyle="1" w:styleId="80">
    <w:name w:val="Заголовок 8 Знак"/>
    <w:basedOn w:val="a0"/>
    <w:link w:val="8"/>
    <w:uiPriority w:val="9"/>
    <w:rsid w:val="00427BA3"/>
    <w:rPr>
      <w:rFonts w:ascii="Arial" w:eastAsia="Arial" w:hAnsi="Arial" w:cs="Arial"/>
      <w:i/>
      <w:iCs/>
      <w:color w:val="000000"/>
      <w:lang w:eastAsia="ru-RU" w:bidi="ru-RU"/>
    </w:rPr>
  </w:style>
  <w:style w:type="character" w:customStyle="1" w:styleId="90">
    <w:name w:val="Заголовок 9 Знак"/>
    <w:basedOn w:val="a0"/>
    <w:link w:val="9"/>
    <w:uiPriority w:val="9"/>
    <w:rsid w:val="00427BA3"/>
    <w:rPr>
      <w:rFonts w:ascii="Arial" w:eastAsia="Arial" w:hAnsi="Arial" w:cs="Arial"/>
      <w:i/>
      <w:iCs/>
      <w:color w:val="000000"/>
      <w:sz w:val="21"/>
      <w:szCs w:val="21"/>
      <w:lang w:eastAsia="ru-RU" w:bidi="ru-RU"/>
    </w:rPr>
  </w:style>
  <w:style w:type="paragraph" w:styleId="a9">
    <w:name w:val="No Spacing"/>
    <w:uiPriority w:val="1"/>
    <w:qFormat/>
    <w:rsid w:val="00427BA3"/>
    <w:pPr>
      <w:spacing w:after="0" w:line="240" w:lineRule="auto"/>
      <w:jc w:val="both"/>
    </w:pPr>
    <w:rPr>
      <w:rFonts w:ascii="Tahoma" w:eastAsia="Tahoma" w:hAnsi="Tahoma" w:cs="Tahoma"/>
      <w:sz w:val="24"/>
      <w:szCs w:val="24"/>
      <w:lang w:eastAsia="ru-RU" w:bidi="ru-RU"/>
    </w:rPr>
  </w:style>
  <w:style w:type="paragraph" w:styleId="aa">
    <w:name w:val="Title"/>
    <w:basedOn w:val="a"/>
    <w:next w:val="a"/>
    <w:link w:val="ab"/>
    <w:uiPriority w:val="10"/>
    <w:qFormat/>
    <w:rsid w:val="00427BA3"/>
    <w:pPr>
      <w:spacing w:before="300" w:after="200"/>
      <w:contextualSpacing/>
    </w:pPr>
    <w:rPr>
      <w:sz w:val="48"/>
      <w:szCs w:val="48"/>
    </w:rPr>
  </w:style>
  <w:style w:type="character" w:customStyle="1" w:styleId="ab">
    <w:name w:val="Заголовок Знак"/>
    <w:basedOn w:val="a0"/>
    <w:link w:val="aa"/>
    <w:uiPriority w:val="10"/>
    <w:rsid w:val="00427BA3"/>
    <w:rPr>
      <w:rFonts w:ascii="Tahoma" w:eastAsia="Tahoma" w:hAnsi="Tahoma" w:cs="Tahoma"/>
      <w:color w:val="000000"/>
      <w:sz w:val="48"/>
      <w:szCs w:val="48"/>
      <w:lang w:eastAsia="ru-RU" w:bidi="ru-RU"/>
    </w:rPr>
  </w:style>
  <w:style w:type="paragraph" w:styleId="ac">
    <w:name w:val="Subtitle"/>
    <w:basedOn w:val="a"/>
    <w:next w:val="a"/>
    <w:link w:val="ad"/>
    <w:uiPriority w:val="11"/>
    <w:qFormat/>
    <w:rsid w:val="00427BA3"/>
    <w:pPr>
      <w:spacing w:before="200" w:after="200"/>
    </w:pPr>
  </w:style>
  <w:style w:type="character" w:customStyle="1" w:styleId="ad">
    <w:name w:val="Подзаголовок Знак"/>
    <w:basedOn w:val="a0"/>
    <w:link w:val="ac"/>
    <w:uiPriority w:val="11"/>
    <w:rsid w:val="00427BA3"/>
    <w:rPr>
      <w:rFonts w:ascii="Tahoma" w:eastAsia="Tahoma" w:hAnsi="Tahoma" w:cs="Tahoma"/>
      <w:color w:val="000000"/>
      <w:sz w:val="24"/>
      <w:szCs w:val="24"/>
      <w:lang w:eastAsia="ru-RU" w:bidi="ru-RU"/>
    </w:rPr>
  </w:style>
  <w:style w:type="paragraph" w:styleId="23">
    <w:name w:val="Quote"/>
    <w:basedOn w:val="a"/>
    <w:next w:val="a"/>
    <w:link w:val="24"/>
    <w:uiPriority w:val="29"/>
    <w:qFormat/>
    <w:rsid w:val="00427BA3"/>
    <w:pPr>
      <w:ind w:left="720" w:right="720"/>
    </w:pPr>
    <w:rPr>
      <w:i/>
    </w:rPr>
  </w:style>
  <w:style w:type="character" w:customStyle="1" w:styleId="24">
    <w:name w:val="Цитата 2 Знак"/>
    <w:basedOn w:val="a0"/>
    <w:link w:val="23"/>
    <w:uiPriority w:val="29"/>
    <w:rsid w:val="00427BA3"/>
    <w:rPr>
      <w:rFonts w:ascii="Tahoma" w:eastAsia="Tahoma" w:hAnsi="Tahoma" w:cs="Tahoma"/>
      <w:i/>
      <w:color w:val="000000"/>
      <w:sz w:val="24"/>
      <w:szCs w:val="24"/>
      <w:lang w:eastAsia="ru-RU" w:bidi="ru-RU"/>
    </w:rPr>
  </w:style>
  <w:style w:type="paragraph" w:styleId="ae">
    <w:name w:val="Intense Quote"/>
    <w:basedOn w:val="a"/>
    <w:next w:val="a"/>
    <w:link w:val="af"/>
    <w:uiPriority w:val="30"/>
    <w:qFormat/>
    <w:rsid w:val="00427BA3"/>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
    <w:name w:val="Выделенная цитата Знак"/>
    <w:basedOn w:val="a0"/>
    <w:link w:val="ae"/>
    <w:uiPriority w:val="30"/>
    <w:rsid w:val="00427BA3"/>
    <w:rPr>
      <w:rFonts w:ascii="Tahoma" w:eastAsia="Tahoma" w:hAnsi="Tahoma" w:cs="Tahoma"/>
      <w:i/>
      <w:color w:val="000000"/>
      <w:sz w:val="24"/>
      <w:szCs w:val="24"/>
      <w:shd w:val="clear" w:color="auto" w:fill="F2F2F2"/>
      <w:lang w:eastAsia="ru-RU" w:bidi="ru-RU"/>
    </w:rPr>
  </w:style>
  <w:style w:type="character" w:customStyle="1" w:styleId="HeaderChar">
    <w:name w:val="Header Char"/>
    <w:basedOn w:val="a0"/>
    <w:uiPriority w:val="99"/>
    <w:rsid w:val="00427BA3"/>
  </w:style>
  <w:style w:type="character" w:customStyle="1" w:styleId="FooterChar">
    <w:name w:val="Footer Char"/>
    <w:basedOn w:val="a0"/>
    <w:uiPriority w:val="99"/>
    <w:rsid w:val="00427BA3"/>
  </w:style>
  <w:style w:type="paragraph" w:styleId="af0">
    <w:name w:val="caption"/>
    <w:basedOn w:val="a"/>
    <w:next w:val="a"/>
    <w:uiPriority w:val="35"/>
    <w:semiHidden/>
    <w:unhideWhenUsed/>
    <w:qFormat/>
    <w:rsid w:val="00427BA3"/>
    <w:pPr>
      <w:spacing w:line="276" w:lineRule="auto"/>
    </w:pPr>
    <w:rPr>
      <w:b/>
      <w:bCs/>
      <w:color w:val="4472C4" w:themeColor="accent1"/>
      <w:sz w:val="18"/>
      <w:szCs w:val="18"/>
    </w:rPr>
  </w:style>
  <w:style w:type="character" w:customStyle="1" w:styleId="CaptionChar">
    <w:name w:val="Caption Char"/>
    <w:uiPriority w:val="99"/>
    <w:rsid w:val="00427BA3"/>
  </w:style>
  <w:style w:type="table" w:customStyle="1" w:styleId="TableGridLight">
    <w:name w:val="Table Grid Light"/>
    <w:basedOn w:val="a1"/>
    <w:uiPriority w:val="59"/>
    <w:rsid w:val="00427BA3"/>
    <w:pPr>
      <w:spacing w:after="0" w:line="240" w:lineRule="auto"/>
      <w:jc w:val="both"/>
    </w:pPr>
    <w:rPr>
      <w:rFonts w:ascii="Tahoma" w:eastAsia="Tahoma" w:hAnsi="Tahoma" w:cs="Tahoma"/>
      <w:sz w:val="24"/>
      <w:szCs w:val="24"/>
      <w:lang w:eastAsia="ru-RU" w:bidi="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4">
    <w:name w:val="Plain Table 1"/>
    <w:basedOn w:val="a1"/>
    <w:uiPriority w:val="59"/>
    <w:rsid w:val="00427BA3"/>
    <w:pPr>
      <w:spacing w:after="0" w:line="240" w:lineRule="auto"/>
      <w:jc w:val="both"/>
    </w:pPr>
    <w:rPr>
      <w:rFonts w:ascii="Tahoma" w:eastAsia="Tahoma" w:hAnsi="Tahoma" w:cs="Tahoma"/>
      <w:sz w:val="24"/>
      <w:szCs w:val="24"/>
      <w:lang w:eastAsia="ru-RU" w:bidi="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5">
    <w:name w:val="Plain Table 2"/>
    <w:basedOn w:val="a1"/>
    <w:uiPriority w:val="59"/>
    <w:rsid w:val="00427BA3"/>
    <w:pPr>
      <w:spacing w:after="0" w:line="240" w:lineRule="auto"/>
      <w:jc w:val="both"/>
    </w:pPr>
    <w:rPr>
      <w:rFonts w:ascii="Tahoma" w:eastAsia="Tahoma" w:hAnsi="Tahoma" w:cs="Tahoma"/>
      <w:sz w:val="24"/>
      <w:szCs w:val="24"/>
      <w:lang w:eastAsia="ru-RU" w:bidi="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427BA3"/>
    <w:pPr>
      <w:spacing w:after="120" w:line="360" w:lineRule="auto"/>
      <w:jc w:val="both"/>
    </w:pPr>
    <w:rPr>
      <w:rFonts w:ascii="Tahoma" w:eastAsia="Tahoma" w:hAnsi="Tahoma" w:cs="Tahoma"/>
      <w:sz w:val="24"/>
      <w:szCs w:val="24"/>
      <w:lang w:eastAsia="ru-RU" w:bidi="ru-RU"/>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427BA3"/>
    <w:pPr>
      <w:spacing w:after="0" w:line="240" w:lineRule="auto"/>
      <w:jc w:val="both"/>
    </w:pPr>
    <w:rPr>
      <w:rFonts w:ascii="Tahoma" w:eastAsia="Tahoma" w:hAnsi="Tahoma" w:cs="Tahoma"/>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427BA3"/>
    <w:pPr>
      <w:spacing w:after="0" w:line="240" w:lineRule="auto"/>
      <w:jc w:val="both"/>
    </w:pPr>
    <w:rPr>
      <w:rFonts w:ascii="Tahoma" w:eastAsia="Tahoma" w:hAnsi="Tahoma" w:cs="Tahoma"/>
      <w:sz w:val="24"/>
      <w:szCs w:val="24"/>
      <w:lang w:eastAsia="ru-RU" w:bidi="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1">
    <w:name w:val="footnote text"/>
    <w:basedOn w:val="a"/>
    <w:link w:val="af2"/>
    <w:uiPriority w:val="99"/>
    <w:semiHidden/>
    <w:unhideWhenUsed/>
    <w:rsid w:val="00427BA3"/>
    <w:pPr>
      <w:spacing w:after="40" w:line="240" w:lineRule="auto"/>
    </w:pPr>
    <w:rPr>
      <w:sz w:val="18"/>
    </w:rPr>
  </w:style>
  <w:style w:type="character" w:customStyle="1" w:styleId="af2">
    <w:name w:val="Текст сноски Знак"/>
    <w:basedOn w:val="a0"/>
    <w:link w:val="af1"/>
    <w:uiPriority w:val="99"/>
    <w:semiHidden/>
    <w:rsid w:val="00427BA3"/>
    <w:rPr>
      <w:rFonts w:ascii="Tahoma" w:eastAsia="Tahoma" w:hAnsi="Tahoma" w:cs="Tahoma"/>
      <w:color w:val="000000"/>
      <w:sz w:val="18"/>
      <w:szCs w:val="24"/>
      <w:lang w:eastAsia="ru-RU" w:bidi="ru-RU"/>
    </w:rPr>
  </w:style>
  <w:style w:type="character" w:styleId="af3">
    <w:name w:val="footnote reference"/>
    <w:basedOn w:val="a0"/>
    <w:uiPriority w:val="99"/>
    <w:unhideWhenUsed/>
    <w:rsid w:val="00427BA3"/>
    <w:rPr>
      <w:vertAlign w:val="superscript"/>
    </w:rPr>
  </w:style>
  <w:style w:type="paragraph" w:styleId="af4">
    <w:name w:val="endnote text"/>
    <w:basedOn w:val="a"/>
    <w:link w:val="af5"/>
    <w:uiPriority w:val="99"/>
    <w:semiHidden/>
    <w:unhideWhenUsed/>
    <w:rsid w:val="00427BA3"/>
    <w:pPr>
      <w:spacing w:after="0" w:line="240" w:lineRule="auto"/>
    </w:pPr>
    <w:rPr>
      <w:sz w:val="20"/>
    </w:rPr>
  </w:style>
  <w:style w:type="character" w:customStyle="1" w:styleId="af5">
    <w:name w:val="Текст концевой сноски Знак"/>
    <w:basedOn w:val="a0"/>
    <w:link w:val="af4"/>
    <w:uiPriority w:val="99"/>
    <w:semiHidden/>
    <w:rsid w:val="00427BA3"/>
    <w:rPr>
      <w:rFonts w:ascii="Tahoma" w:eastAsia="Tahoma" w:hAnsi="Tahoma" w:cs="Tahoma"/>
      <w:color w:val="000000"/>
      <w:sz w:val="20"/>
      <w:szCs w:val="24"/>
      <w:lang w:eastAsia="ru-RU" w:bidi="ru-RU"/>
    </w:rPr>
  </w:style>
  <w:style w:type="character" w:styleId="af6">
    <w:name w:val="endnote reference"/>
    <w:basedOn w:val="a0"/>
    <w:uiPriority w:val="99"/>
    <w:semiHidden/>
    <w:unhideWhenUsed/>
    <w:rsid w:val="00427BA3"/>
    <w:rPr>
      <w:vertAlign w:val="superscript"/>
    </w:rPr>
  </w:style>
  <w:style w:type="paragraph" w:styleId="15">
    <w:name w:val="toc 1"/>
    <w:basedOn w:val="a"/>
    <w:next w:val="a"/>
    <w:uiPriority w:val="39"/>
    <w:unhideWhenUsed/>
    <w:rsid w:val="00427BA3"/>
    <w:pPr>
      <w:spacing w:after="57"/>
    </w:pPr>
  </w:style>
  <w:style w:type="paragraph" w:styleId="26">
    <w:name w:val="toc 2"/>
    <w:basedOn w:val="a"/>
    <w:next w:val="a"/>
    <w:uiPriority w:val="39"/>
    <w:unhideWhenUsed/>
    <w:rsid w:val="00427BA3"/>
    <w:pPr>
      <w:spacing w:after="57"/>
      <w:ind w:left="283"/>
    </w:pPr>
  </w:style>
  <w:style w:type="paragraph" w:styleId="32">
    <w:name w:val="toc 3"/>
    <w:basedOn w:val="a"/>
    <w:next w:val="a"/>
    <w:uiPriority w:val="39"/>
    <w:unhideWhenUsed/>
    <w:rsid w:val="00427BA3"/>
    <w:pPr>
      <w:spacing w:after="57"/>
      <w:ind w:left="567"/>
    </w:pPr>
  </w:style>
  <w:style w:type="paragraph" w:styleId="42">
    <w:name w:val="toc 4"/>
    <w:basedOn w:val="a"/>
    <w:next w:val="a"/>
    <w:uiPriority w:val="39"/>
    <w:unhideWhenUsed/>
    <w:rsid w:val="00427BA3"/>
    <w:pPr>
      <w:spacing w:after="57"/>
      <w:ind w:left="850"/>
    </w:pPr>
  </w:style>
  <w:style w:type="paragraph" w:styleId="52">
    <w:name w:val="toc 5"/>
    <w:basedOn w:val="a"/>
    <w:next w:val="a"/>
    <w:uiPriority w:val="39"/>
    <w:unhideWhenUsed/>
    <w:rsid w:val="00427BA3"/>
    <w:pPr>
      <w:spacing w:after="57"/>
      <w:ind w:left="1134"/>
    </w:pPr>
  </w:style>
  <w:style w:type="paragraph" w:styleId="61">
    <w:name w:val="toc 6"/>
    <w:basedOn w:val="a"/>
    <w:next w:val="a"/>
    <w:uiPriority w:val="39"/>
    <w:unhideWhenUsed/>
    <w:rsid w:val="00427BA3"/>
    <w:pPr>
      <w:spacing w:after="57"/>
      <w:ind w:left="1417"/>
    </w:pPr>
  </w:style>
  <w:style w:type="paragraph" w:styleId="71">
    <w:name w:val="toc 7"/>
    <w:basedOn w:val="a"/>
    <w:next w:val="a"/>
    <w:uiPriority w:val="39"/>
    <w:unhideWhenUsed/>
    <w:rsid w:val="00427BA3"/>
    <w:pPr>
      <w:spacing w:after="57"/>
      <w:ind w:left="1701"/>
    </w:pPr>
  </w:style>
  <w:style w:type="paragraph" w:styleId="81">
    <w:name w:val="toc 8"/>
    <w:basedOn w:val="a"/>
    <w:next w:val="a"/>
    <w:uiPriority w:val="39"/>
    <w:unhideWhenUsed/>
    <w:rsid w:val="00427BA3"/>
    <w:pPr>
      <w:spacing w:after="57"/>
      <w:ind w:left="1984"/>
    </w:pPr>
  </w:style>
  <w:style w:type="paragraph" w:styleId="91">
    <w:name w:val="toc 9"/>
    <w:basedOn w:val="a"/>
    <w:next w:val="a"/>
    <w:uiPriority w:val="39"/>
    <w:unhideWhenUsed/>
    <w:rsid w:val="00427BA3"/>
    <w:pPr>
      <w:spacing w:after="57"/>
      <w:ind w:left="2268"/>
    </w:pPr>
  </w:style>
  <w:style w:type="paragraph" w:styleId="af7">
    <w:name w:val="TOC Heading"/>
    <w:uiPriority w:val="39"/>
    <w:unhideWhenUsed/>
    <w:rsid w:val="00427BA3"/>
    <w:pPr>
      <w:spacing w:after="120" w:line="360" w:lineRule="auto"/>
      <w:jc w:val="both"/>
    </w:pPr>
    <w:rPr>
      <w:rFonts w:ascii="Tahoma" w:eastAsia="Tahoma" w:hAnsi="Tahoma" w:cs="Tahoma"/>
      <w:sz w:val="24"/>
      <w:szCs w:val="24"/>
      <w:lang w:eastAsia="ru-RU" w:bidi="ru-RU"/>
    </w:rPr>
  </w:style>
  <w:style w:type="paragraph" w:styleId="af8">
    <w:name w:val="table of figures"/>
    <w:basedOn w:val="a"/>
    <w:next w:val="a"/>
    <w:uiPriority w:val="99"/>
    <w:unhideWhenUsed/>
    <w:rsid w:val="00427BA3"/>
    <w:pPr>
      <w:spacing w:after="0"/>
    </w:pPr>
  </w:style>
  <w:style w:type="character" w:customStyle="1" w:styleId="af9">
    <w:name w:val="Оглавление_"/>
    <w:basedOn w:val="a0"/>
    <w:link w:val="afa"/>
    <w:rsid w:val="00427BA3"/>
    <w:rPr>
      <w:rFonts w:ascii="Times New Roman" w:eastAsia="Times New Roman" w:hAnsi="Times New Roman" w:cs="Times New Roman"/>
      <w:sz w:val="28"/>
      <w:szCs w:val="28"/>
    </w:rPr>
  </w:style>
  <w:style w:type="character" w:customStyle="1" w:styleId="27">
    <w:name w:val="Колонтитул (2)_"/>
    <w:basedOn w:val="a0"/>
    <w:link w:val="28"/>
    <w:rsid w:val="00427BA3"/>
    <w:rPr>
      <w:rFonts w:ascii="Times New Roman" w:eastAsia="Times New Roman" w:hAnsi="Times New Roman" w:cs="Times New Roman"/>
      <w:sz w:val="20"/>
      <w:szCs w:val="20"/>
    </w:rPr>
  </w:style>
  <w:style w:type="character" w:customStyle="1" w:styleId="afb">
    <w:name w:val="Другое_"/>
    <w:basedOn w:val="a0"/>
    <w:link w:val="afc"/>
    <w:rsid w:val="00427BA3"/>
    <w:rPr>
      <w:rFonts w:ascii="Times New Roman" w:eastAsia="Times New Roman" w:hAnsi="Times New Roman" w:cs="Times New Roman"/>
      <w:sz w:val="28"/>
      <w:szCs w:val="28"/>
    </w:rPr>
  </w:style>
  <w:style w:type="character" w:customStyle="1" w:styleId="33">
    <w:name w:val="Основной текст (3)_"/>
    <w:basedOn w:val="a0"/>
    <w:link w:val="34"/>
    <w:rsid w:val="00427BA3"/>
    <w:rPr>
      <w:rFonts w:ascii="Times New Roman" w:eastAsia="Times New Roman" w:hAnsi="Times New Roman" w:cs="Times New Roman"/>
      <w:sz w:val="19"/>
      <w:szCs w:val="19"/>
    </w:rPr>
  </w:style>
  <w:style w:type="character" w:customStyle="1" w:styleId="afd">
    <w:name w:val="Подпись к таблице_"/>
    <w:basedOn w:val="a0"/>
    <w:link w:val="afe"/>
    <w:rsid w:val="00427BA3"/>
    <w:rPr>
      <w:rFonts w:ascii="Times New Roman" w:eastAsia="Times New Roman" w:hAnsi="Times New Roman" w:cs="Times New Roman"/>
      <w:sz w:val="28"/>
      <w:szCs w:val="28"/>
    </w:rPr>
  </w:style>
  <w:style w:type="paragraph" w:customStyle="1" w:styleId="afa">
    <w:name w:val="Оглавление"/>
    <w:basedOn w:val="a"/>
    <w:link w:val="af9"/>
    <w:rsid w:val="00427BA3"/>
    <w:pPr>
      <w:spacing w:after="380" w:line="122" w:lineRule="auto"/>
      <w:ind w:firstLine="140"/>
    </w:pPr>
    <w:rPr>
      <w:rFonts w:ascii="Times New Roman" w:eastAsia="Times New Roman" w:hAnsi="Times New Roman" w:cs="Times New Roman"/>
      <w:color w:val="auto"/>
      <w:sz w:val="28"/>
      <w:szCs w:val="28"/>
      <w:lang w:eastAsia="en-US" w:bidi="ar-SA"/>
    </w:rPr>
  </w:style>
  <w:style w:type="paragraph" w:customStyle="1" w:styleId="28">
    <w:name w:val="Колонтитул (2)"/>
    <w:basedOn w:val="a"/>
    <w:link w:val="27"/>
    <w:rsid w:val="00427BA3"/>
    <w:rPr>
      <w:rFonts w:ascii="Times New Roman" w:eastAsia="Times New Roman" w:hAnsi="Times New Roman" w:cs="Times New Roman"/>
      <w:color w:val="auto"/>
      <w:sz w:val="20"/>
      <w:szCs w:val="20"/>
      <w:lang w:eastAsia="en-US" w:bidi="ar-SA"/>
    </w:rPr>
  </w:style>
  <w:style w:type="paragraph" w:customStyle="1" w:styleId="afc">
    <w:name w:val="Другое"/>
    <w:basedOn w:val="a"/>
    <w:link w:val="afb"/>
    <w:rsid w:val="00427BA3"/>
    <w:pPr>
      <w:ind w:firstLine="400"/>
    </w:pPr>
    <w:rPr>
      <w:rFonts w:ascii="Times New Roman" w:eastAsia="Times New Roman" w:hAnsi="Times New Roman" w:cs="Times New Roman"/>
      <w:color w:val="auto"/>
      <w:sz w:val="28"/>
      <w:szCs w:val="28"/>
      <w:lang w:eastAsia="en-US" w:bidi="ar-SA"/>
    </w:rPr>
  </w:style>
  <w:style w:type="paragraph" w:customStyle="1" w:styleId="34">
    <w:name w:val="Основной текст (3)"/>
    <w:basedOn w:val="a"/>
    <w:link w:val="33"/>
    <w:rsid w:val="00427BA3"/>
    <w:pPr>
      <w:spacing w:after="320"/>
      <w:jc w:val="center"/>
    </w:pPr>
    <w:rPr>
      <w:rFonts w:ascii="Times New Roman" w:eastAsia="Times New Roman" w:hAnsi="Times New Roman" w:cs="Times New Roman"/>
      <w:color w:val="auto"/>
      <w:sz w:val="19"/>
      <w:szCs w:val="19"/>
      <w:lang w:eastAsia="en-US" w:bidi="ar-SA"/>
    </w:rPr>
  </w:style>
  <w:style w:type="paragraph" w:customStyle="1" w:styleId="afe">
    <w:name w:val="Подпись к таблице"/>
    <w:basedOn w:val="a"/>
    <w:link w:val="afd"/>
    <w:rsid w:val="00427BA3"/>
    <w:pPr>
      <w:ind w:firstLine="350"/>
    </w:pPr>
    <w:rPr>
      <w:rFonts w:ascii="Times New Roman" w:eastAsia="Times New Roman" w:hAnsi="Times New Roman" w:cs="Times New Roman"/>
      <w:color w:val="auto"/>
      <w:sz w:val="28"/>
      <w:szCs w:val="28"/>
      <w:lang w:eastAsia="en-US" w:bidi="ar-SA"/>
    </w:rPr>
  </w:style>
  <w:style w:type="paragraph" w:styleId="aff">
    <w:name w:val="Balloon Text"/>
    <w:basedOn w:val="a"/>
    <w:link w:val="aff0"/>
    <w:uiPriority w:val="99"/>
    <w:semiHidden/>
    <w:unhideWhenUsed/>
    <w:rsid w:val="00427BA3"/>
    <w:rPr>
      <w:rFonts w:ascii="Segoe UI" w:hAnsi="Segoe UI" w:cs="Segoe UI"/>
      <w:sz w:val="18"/>
      <w:szCs w:val="18"/>
    </w:rPr>
  </w:style>
  <w:style w:type="character" w:customStyle="1" w:styleId="aff0">
    <w:name w:val="Текст выноски Знак"/>
    <w:basedOn w:val="a0"/>
    <w:link w:val="aff"/>
    <w:uiPriority w:val="99"/>
    <w:semiHidden/>
    <w:rsid w:val="00427BA3"/>
    <w:rPr>
      <w:rFonts w:ascii="Segoe UI" w:eastAsia="Tahoma" w:hAnsi="Segoe UI" w:cs="Segoe UI"/>
      <w:color w:val="000000"/>
      <w:sz w:val="18"/>
      <w:szCs w:val="18"/>
      <w:lang w:eastAsia="ru-RU" w:bidi="ru-RU"/>
    </w:rPr>
  </w:style>
  <w:style w:type="paragraph" w:customStyle="1" w:styleId="ConsPlusNonformat">
    <w:name w:val="ConsPlusNonformat"/>
    <w:uiPriority w:val="99"/>
    <w:rsid w:val="00427BA3"/>
    <w:pPr>
      <w:spacing w:after="120" w:line="360" w:lineRule="auto"/>
      <w:jc w:val="both"/>
    </w:pPr>
    <w:rPr>
      <w:rFonts w:ascii="Courier New" w:eastAsia="Times New Roman" w:hAnsi="Courier New" w:cs="Courier New"/>
      <w:sz w:val="20"/>
      <w:szCs w:val="20"/>
      <w:lang w:eastAsia="ru-RU"/>
    </w:rPr>
  </w:style>
  <w:style w:type="paragraph" w:styleId="aff1">
    <w:name w:val="List Paragraph"/>
    <w:basedOn w:val="a"/>
    <w:uiPriority w:val="34"/>
    <w:qFormat/>
    <w:rsid w:val="00427BA3"/>
    <w:pPr>
      <w:ind w:left="720"/>
      <w:contextualSpacing/>
    </w:pPr>
  </w:style>
  <w:style w:type="paragraph" w:styleId="aff2">
    <w:name w:val="Normal (Web)"/>
    <w:basedOn w:val="a"/>
    <w:uiPriority w:val="99"/>
    <w:qFormat/>
    <w:rsid w:val="00427BA3"/>
    <w:pPr>
      <w:spacing w:beforeAutospacing="1" w:after="160" w:afterAutospacing="1"/>
    </w:pPr>
    <w:rPr>
      <w:rFonts w:ascii="Times New Roman" w:eastAsia="Times New Roman" w:hAnsi="Times New Roman" w:cs="Times New Roman"/>
      <w:color w:val="auto"/>
      <w:lang w:bidi="ar-SA"/>
    </w:rPr>
  </w:style>
  <w:style w:type="paragraph" w:customStyle="1" w:styleId="29">
    <w:name w:val="Основной текст2"/>
    <w:basedOn w:val="a"/>
    <w:rsid w:val="00427BA3"/>
    <w:pPr>
      <w:shd w:val="clear" w:color="auto" w:fill="FFFFFF"/>
      <w:spacing w:before="300" w:line="509" w:lineRule="exact"/>
      <w:ind w:hanging="880"/>
    </w:pPr>
    <w:rPr>
      <w:rFonts w:ascii="Times New Roman" w:eastAsiaTheme="minorHAnsi" w:hAnsi="Times New Roman" w:cs="Times New Roman"/>
      <w:color w:val="auto"/>
      <w:spacing w:val="-5"/>
      <w:sz w:val="23"/>
      <w:szCs w:val="23"/>
      <w:lang w:eastAsia="en-US" w:bidi="ar-SA"/>
    </w:rPr>
  </w:style>
  <w:style w:type="numbering" w:customStyle="1" w:styleId="16">
    <w:name w:val="Нет списка1"/>
    <w:next w:val="a2"/>
    <w:uiPriority w:val="99"/>
    <w:semiHidden/>
    <w:unhideWhenUsed/>
    <w:rsid w:val="00427BA3"/>
  </w:style>
  <w:style w:type="table" w:styleId="aff3">
    <w:name w:val="Table Grid"/>
    <w:basedOn w:val="a1"/>
    <w:uiPriority w:val="39"/>
    <w:rsid w:val="00427BA3"/>
    <w:pPr>
      <w:spacing w:after="120" w:line="360" w:lineRule="auto"/>
      <w:jc w:val="both"/>
    </w:pPr>
    <w:rPr>
      <w:rFonts w:ascii="Tahoma" w:eastAsia="Tahoma" w:hAnsi="Tahoma" w:cs="Tahoma"/>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Revision"/>
    <w:hidden/>
    <w:uiPriority w:val="99"/>
    <w:semiHidden/>
    <w:rsid w:val="00427BA3"/>
    <w:pPr>
      <w:spacing w:after="120" w:line="360" w:lineRule="auto"/>
      <w:jc w:val="both"/>
    </w:pPr>
    <w:rPr>
      <w:rFonts w:ascii="Tahoma" w:eastAsia="Tahoma" w:hAnsi="Tahoma" w:cs="Tahoma"/>
      <w:color w:val="000000"/>
      <w:sz w:val="24"/>
      <w:szCs w:val="24"/>
      <w:lang w:eastAsia="ru-RU" w:bidi="ru-RU"/>
    </w:rPr>
  </w:style>
  <w:style w:type="character" w:styleId="aff5">
    <w:name w:val="annotation reference"/>
    <w:basedOn w:val="a0"/>
    <w:uiPriority w:val="99"/>
    <w:semiHidden/>
    <w:unhideWhenUsed/>
    <w:rsid w:val="00427BA3"/>
    <w:rPr>
      <w:sz w:val="16"/>
      <w:szCs w:val="16"/>
    </w:rPr>
  </w:style>
  <w:style w:type="paragraph" w:styleId="aff6">
    <w:name w:val="annotation text"/>
    <w:basedOn w:val="a"/>
    <w:link w:val="aff7"/>
    <w:uiPriority w:val="99"/>
    <w:semiHidden/>
    <w:unhideWhenUsed/>
    <w:rsid w:val="00427BA3"/>
    <w:rPr>
      <w:sz w:val="20"/>
      <w:szCs w:val="20"/>
    </w:rPr>
  </w:style>
  <w:style w:type="character" w:customStyle="1" w:styleId="aff7">
    <w:name w:val="Текст примечания Знак"/>
    <w:basedOn w:val="a0"/>
    <w:link w:val="aff6"/>
    <w:uiPriority w:val="99"/>
    <w:semiHidden/>
    <w:rsid w:val="00427BA3"/>
    <w:rPr>
      <w:rFonts w:ascii="Tahoma" w:eastAsia="Tahoma" w:hAnsi="Tahoma" w:cs="Tahoma"/>
      <w:color w:val="000000"/>
      <w:sz w:val="20"/>
      <w:szCs w:val="20"/>
      <w:lang w:eastAsia="ru-RU" w:bidi="ru-RU"/>
    </w:rPr>
  </w:style>
  <w:style w:type="paragraph" w:styleId="aff8">
    <w:name w:val="annotation subject"/>
    <w:basedOn w:val="aff6"/>
    <w:next w:val="aff6"/>
    <w:link w:val="aff9"/>
    <w:uiPriority w:val="99"/>
    <w:semiHidden/>
    <w:unhideWhenUsed/>
    <w:rsid w:val="00427BA3"/>
    <w:rPr>
      <w:b/>
      <w:bCs/>
    </w:rPr>
  </w:style>
  <w:style w:type="character" w:customStyle="1" w:styleId="aff9">
    <w:name w:val="Тема примечания Знак"/>
    <w:basedOn w:val="aff7"/>
    <w:link w:val="aff8"/>
    <w:uiPriority w:val="99"/>
    <w:semiHidden/>
    <w:rsid w:val="00427BA3"/>
    <w:rPr>
      <w:rFonts w:ascii="Tahoma" w:eastAsia="Tahoma" w:hAnsi="Tahoma" w:cs="Tahoma"/>
      <w:b/>
      <w:bCs/>
      <w:color w:val="000000"/>
      <w:sz w:val="20"/>
      <w:szCs w:val="20"/>
      <w:lang w:eastAsia="ru-RU" w:bidi="ru-RU"/>
    </w:rPr>
  </w:style>
  <w:style w:type="paragraph" w:styleId="affa">
    <w:name w:val="toa heading"/>
    <w:basedOn w:val="a"/>
    <w:next w:val="a"/>
    <w:uiPriority w:val="99"/>
    <w:semiHidden/>
    <w:unhideWhenUsed/>
    <w:rsid w:val="00427BA3"/>
    <w:pPr>
      <w:spacing w:before="120"/>
    </w:pPr>
    <w:rPr>
      <w:rFonts w:asciiTheme="majorHAnsi" w:eastAsiaTheme="majorEastAsia" w:hAnsiTheme="majorHAnsi" w:cstheme="majorBidi"/>
      <w:b/>
      <w:bCs/>
    </w:rPr>
  </w:style>
  <w:style w:type="character" w:styleId="affb">
    <w:name w:val="line number"/>
    <w:basedOn w:val="a0"/>
    <w:uiPriority w:val="99"/>
    <w:semiHidden/>
    <w:unhideWhenUsed/>
    <w:rsid w:val="00427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bped.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ibped.ru" TargetMode="External"/><Relationship Id="rId4" Type="http://schemas.openxmlformats.org/officeDocument/2006/relationships/settings" Target="settings.xml"/><Relationship Id="rId9" Type="http://schemas.openxmlformats.org/officeDocument/2006/relationships/hyperlink" Target="mailto:sibped@rambler.ru"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43A51-8910-4264-B8F9-D8FBA1394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10104</Words>
  <Characters>57596</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Sax</dc:creator>
  <cp:keywords/>
  <dc:description/>
  <cp:lastModifiedBy>Пользователь</cp:lastModifiedBy>
  <cp:revision>3</cp:revision>
  <cp:lastPrinted>2023-04-19T16:17:00Z</cp:lastPrinted>
  <dcterms:created xsi:type="dcterms:W3CDTF">2023-04-24T11:35:00Z</dcterms:created>
  <dcterms:modified xsi:type="dcterms:W3CDTF">2023-04-24T11:39:00Z</dcterms:modified>
</cp:coreProperties>
</file>